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9C63FF" w14:textId="3C59C746" w:rsidR="00BF07AF" w:rsidRPr="00FD50C6" w:rsidRDefault="00FE6AAA" w:rsidP="00BF07AF">
      <w:pPr>
        <w:pStyle w:val="Titel"/>
        <w:rPr>
          <w:rFonts w:ascii="Calibri" w:hAnsi="Calibri" w:cs="Calibri"/>
          <w:color w:val="F82598"/>
        </w:rPr>
      </w:pPr>
      <w:bookmarkStart w:id="0" w:name="_Hlk190947941"/>
      <w:bookmarkEnd w:id="0"/>
      <w:r>
        <w:rPr>
          <w:rFonts w:ascii="Calibri" w:hAnsi="Calibri" w:cs="Calibri"/>
          <w:color w:val="F82598"/>
        </w:rPr>
        <w:t xml:space="preserve"> </w:t>
      </w:r>
    </w:p>
    <w:p w14:paraId="1E0BDAD7" w14:textId="4BC13563" w:rsidR="00AD4D4D" w:rsidRPr="00FD50C6" w:rsidRDefault="00676567" w:rsidP="00BF07AF">
      <w:pPr>
        <w:pStyle w:val="Titel"/>
        <w:rPr>
          <w:rFonts w:ascii="Calibri" w:hAnsi="Calibri" w:cs="Calibri"/>
          <w:color w:val="F82598"/>
        </w:rPr>
      </w:pPr>
      <w:r w:rsidRPr="00FD50C6">
        <w:rPr>
          <w:rFonts w:ascii="Calibri" w:hAnsi="Calibri" w:cs="Calibri"/>
          <w:color w:val="F82598"/>
        </w:rPr>
        <w:t>Handleiding</w:t>
      </w:r>
      <w:r w:rsidR="2A4DA85E" w:rsidRPr="00FD50C6">
        <w:rPr>
          <w:rFonts w:ascii="Calibri" w:hAnsi="Calibri" w:cs="Calibri"/>
          <w:color w:val="F82598"/>
        </w:rPr>
        <w:t xml:space="preserve"> UV-Index</w:t>
      </w:r>
    </w:p>
    <w:p w14:paraId="1D755A79" w14:textId="66E6718E" w:rsidR="00531DCB" w:rsidRPr="00531DCB" w:rsidRDefault="00CD6CCA" w:rsidP="00531DCB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>D</w:t>
      </w:r>
      <w:r w:rsidR="00531DCB" w:rsidRPr="00531DCB">
        <w:rPr>
          <w:rFonts w:ascii="Aptos" w:eastAsia="Aptos" w:hAnsi="Aptos" w:cs="Aptos"/>
        </w:rPr>
        <w:t>e zon geeft licht en warmte, maar ook iets wat je niet kunt zien: uv-straling.</w:t>
      </w:r>
      <w:r w:rsidR="006E013A">
        <w:rPr>
          <w:rFonts w:ascii="Aptos" w:eastAsia="Aptos" w:hAnsi="Aptos" w:cs="Aptos"/>
        </w:rPr>
        <w:t xml:space="preserve"> </w:t>
      </w:r>
      <w:r w:rsidR="00B317F2">
        <w:rPr>
          <w:rFonts w:ascii="Aptos" w:eastAsia="Aptos" w:hAnsi="Aptos" w:cs="Aptos"/>
        </w:rPr>
        <w:t>Uv-straling</w:t>
      </w:r>
      <w:r w:rsidR="006E013A">
        <w:rPr>
          <w:rFonts w:ascii="Aptos" w:eastAsia="Aptos" w:hAnsi="Aptos" w:cs="Aptos"/>
        </w:rPr>
        <w:t xml:space="preserve"> kan de huid</w:t>
      </w:r>
      <w:r w:rsidR="003E3B1F">
        <w:rPr>
          <w:rFonts w:ascii="Aptos" w:eastAsia="Aptos" w:hAnsi="Aptos" w:cs="Aptos"/>
        </w:rPr>
        <w:t xml:space="preserve"> beschadigen </w:t>
      </w:r>
      <w:r w:rsidR="00982BC3">
        <w:rPr>
          <w:rFonts w:ascii="Aptos" w:eastAsia="Aptos" w:hAnsi="Aptos" w:cs="Aptos"/>
        </w:rPr>
        <w:t>en verbranding veroorzaken</w:t>
      </w:r>
      <w:r w:rsidR="003E3B1F">
        <w:rPr>
          <w:rFonts w:ascii="Aptos" w:eastAsia="Aptos" w:hAnsi="Aptos" w:cs="Aptos"/>
        </w:rPr>
        <w:t>.</w:t>
      </w:r>
      <w:r w:rsidR="00531DCB" w:rsidRPr="00531DCB">
        <w:rPr>
          <w:rFonts w:ascii="Aptos" w:eastAsia="Aptos" w:hAnsi="Aptos" w:cs="Aptos"/>
        </w:rPr>
        <w:t xml:space="preserve"> </w:t>
      </w:r>
      <w:r w:rsidR="00114B52">
        <w:rPr>
          <w:rFonts w:ascii="Aptos" w:eastAsia="Aptos" w:hAnsi="Aptos" w:cs="Aptos"/>
        </w:rPr>
        <w:t xml:space="preserve">Er zijn 3 soorten </w:t>
      </w:r>
      <w:r w:rsidR="00B317F2">
        <w:rPr>
          <w:rFonts w:ascii="Aptos" w:eastAsia="Aptos" w:hAnsi="Aptos" w:cs="Aptos"/>
        </w:rPr>
        <w:t>u</w:t>
      </w:r>
      <w:r w:rsidR="00114B52">
        <w:rPr>
          <w:rFonts w:ascii="Aptos" w:eastAsia="Aptos" w:hAnsi="Aptos" w:cs="Aptos"/>
        </w:rPr>
        <w:t xml:space="preserve">v-straling: </w:t>
      </w:r>
    </w:p>
    <w:p w14:paraId="78F65F67" w14:textId="433770A8" w:rsidR="00EB180C" w:rsidRPr="00EB180C" w:rsidRDefault="00EB180C" w:rsidP="009129A0">
      <w:pPr>
        <w:numPr>
          <w:ilvl w:val="0"/>
          <w:numId w:val="15"/>
        </w:numPr>
        <w:spacing w:after="0" w:line="278" w:lineRule="auto"/>
        <w:ind w:left="714" w:hanging="357"/>
        <w:rPr>
          <w:rFonts w:ascii="Aptos" w:eastAsia="Aptos" w:hAnsi="Aptos" w:cs="Aptos"/>
        </w:rPr>
      </w:pPr>
      <w:r w:rsidRPr="00EB180C">
        <w:rPr>
          <w:rFonts w:ascii="Aptos" w:eastAsia="Aptos" w:hAnsi="Aptos" w:cs="Aptos"/>
          <w:b/>
          <w:bCs/>
        </w:rPr>
        <w:t>UVB:</w:t>
      </w:r>
      <w:r w:rsidRPr="00EB180C">
        <w:rPr>
          <w:rFonts w:ascii="Aptos" w:eastAsia="Aptos" w:hAnsi="Aptos" w:cs="Aptos"/>
        </w:rPr>
        <w:t xml:space="preserve"> Beschadigt direct de huid, veroorzaakt verbranding</w:t>
      </w:r>
      <w:r w:rsidR="00934A1B">
        <w:rPr>
          <w:rFonts w:ascii="Aptos" w:eastAsia="Aptos" w:hAnsi="Aptos" w:cs="Aptos"/>
        </w:rPr>
        <w:t xml:space="preserve"> en vergroot hiermee de kans op huidkanker.</w:t>
      </w:r>
      <w:r w:rsidR="00DD1C49">
        <w:rPr>
          <w:rFonts w:ascii="Aptos" w:eastAsia="Aptos" w:hAnsi="Aptos" w:cs="Aptos"/>
        </w:rPr>
        <w:t xml:space="preserve"> Maar</w:t>
      </w:r>
      <w:r w:rsidR="00DD1C49" w:rsidRPr="00DD1C49">
        <w:rPr>
          <w:rFonts w:ascii="Aptos" w:eastAsia="Aptos" w:hAnsi="Aptos" w:cs="Aptos"/>
        </w:rPr>
        <w:t xml:space="preserve"> heeft ook positieve effecten: je maakt er vitamine D door aan</w:t>
      </w:r>
      <w:r w:rsidR="00DD1C49">
        <w:rPr>
          <w:rFonts w:ascii="Aptos" w:eastAsia="Aptos" w:hAnsi="Aptos" w:cs="Aptos"/>
        </w:rPr>
        <w:t>. UVB d</w:t>
      </w:r>
      <w:r w:rsidRPr="00EB180C">
        <w:rPr>
          <w:rFonts w:ascii="Aptos" w:eastAsia="Aptos" w:hAnsi="Aptos" w:cs="Aptos"/>
        </w:rPr>
        <w:t>ringt niet door glas.</w:t>
      </w:r>
    </w:p>
    <w:p w14:paraId="1EB6E61C" w14:textId="0EDDDC06" w:rsidR="00EB180C" w:rsidRPr="00EB180C" w:rsidRDefault="00EB180C" w:rsidP="009129A0">
      <w:pPr>
        <w:numPr>
          <w:ilvl w:val="0"/>
          <w:numId w:val="15"/>
        </w:numPr>
        <w:spacing w:after="0" w:line="278" w:lineRule="auto"/>
        <w:ind w:left="714" w:hanging="357"/>
        <w:rPr>
          <w:rFonts w:ascii="Aptos" w:eastAsia="Aptos" w:hAnsi="Aptos" w:cs="Aptos"/>
        </w:rPr>
      </w:pPr>
      <w:r w:rsidRPr="00EB180C">
        <w:rPr>
          <w:rFonts w:ascii="Aptos" w:eastAsia="Aptos" w:hAnsi="Aptos" w:cs="Aptos"/>
          <w:b/>
          <w:bCs/>
        </w:rPr>
        <w:t>UVA:</w:t>
      </w:r>
      <w:r w:rsidRPr="00EB180C">
        <w:rPr>
          <w:rFonts w:ascii="Aptos" w:eastAsia="Aptos" w:hAnsi="Aptos" w:cs="Aptos"/>
        </w:rPr>
        <w:t xml:space="preserve"> Dringt dieper in de huid, versnelt </w:t>
      </w:r>
      <w:r w:rsidR="004679CB">
        <w:rPr>
          <w:rFonts w:ascii="Aptos" w:eastAsia="Aptos" w:hAnsi="Aptos" w:cs="Aptos"/>
        </w:rPr>
        <w:t>huid</w:t>
      </w:r>
      <w:r w:rsidRPr="00EB180C">
        <w:rPr>
          <w:rFonts w:ascii="Aptos" w:eastAsia="Aptos" w:hAnsi="Aptos" w:cs="Aptos"/>
        </w:rPr>
        <w:t>veroudering en kan na</w:t>
      </w:r>
      <w:r w:rsidR="00DD1C49">
        <w:rPr>
          <w:rFonts w:ascii="Aptos" w:eastAsia="Aptos" w:hAnsi="Aptos" w:cs="Aptos"/>
        </w:rPr>
        <w:t xml:space="preserve"> alleen</w:t>
      </w:r>
      <w:r w:rsidRPr="00EB180C">
        <w:rPr>
          <w:rFonts w:ascii="Aptos" w:eastAsia="Aptos" w:hAnsi="Aptos" w:cs="Aptos"/>
        </w:rPr>
        <w:t xml:space="preserve"> blootstelling</w:t>
      </w:r>
      <w:r w:rsidR="00DD1C49">
        <w:rPr>
          <w:rFonts w:ascii="Aptos" w:eastAsia="Aptos" w:hAnsi="Aptos" w:cs="Aptos"/>
        </w:rPr>
        <w:t xml:space="preserve"> al</w:t>
      </w:r>
      <w:r w:rsidRPr="00EB180C">
        <w:rPr>
          <w:rFonts w:ascii="Aptos" w:eastAsia="Aptos" w:hAnsi="Aptos" w:cs="Aptos"/>
        </w:rPr>
        <w:t xml:space="preserve"> schade veroorzaken</w:t>
      </w:r>
      <w:r w:rsidR="00DD1C49">
        <w:rPr>
          <w:rFonts w:ascii="Aptos" w:eastAsia="Aptos" w:hAnsi="Aptos" w:cs="Aptos"/>
        </w:rPr>
        <w:t xml:space="preserve"> (</w:t>
      </w:r>
      <w:r w:rsidR="00E57C3C">
        <w:rPr>
          <w:rFonts w:ascii="Aptos" w:eastAsia="Aptos" w:hAnsi="Aptos" w:cs="Aptos"/>
        </w:rPr>
        <w:t>dus ook als je niet verbrand)</w:t>
      </w:r>
      <w:r w:rsidRPr="00EB180C">
        <w:rPr>
          <w:rFonts w:ascii="Aptos" w:eastAsia="Aptos" w:hAnsi="Aptos" w:cs="Aptos"/>
        </w:rPr>
        <w:t xml:space="preserve">. </w:t>
      </w:r>
      <w:r w:rsidR="00E57C3C">
        <w:rPr>
          <w:rFonts w:ascii="Aptos" w:eastAsia="Aptos" w:hAnsi="Aptos" w:cs="Aptos"/>
        </w:rPr>
        <w:t>UVA-straling vergroot hiermee ook de kans op huidkanker.</w:t>
      </w:r>
      <w:r w:rsidR="00E57C3C" w:rsidRPr="00EB180C">
        <w:rPr>
          <w:rFonts w:ascii="Aptos" w:eastAsia="Aptos" w:hAnsi="Aptos" w:cs="Aptos"/>
        </w:rPr>
        <w:t xml:space="preserve"> </w:t>
      </w:r>
      <w:r w:rsidR="00E57C3C">
        <w:rPr>
          <w:rFonts w:ascii="Aptos" w:eastAsia="Aptos" w:hAnsi="Aptos" w:cs="Aptos"/>
        </w:rPr>
        <w:t>Daarnaast g</w:t>
      </w:r>
      <w:r w:rsidR="00E57C3C" w:rsidRPr="00EB180C">
        <w:rPr>
          <w:rFonts w:ascii="Aptos" w:eastAsia="Aptos" w:hAnsi="Aptos" w:cs="Aptos"/>
        </w:rPr>
        <w:t>aat</w:t>
      </w:r>
      <w:r w:rsidR="00E57C3C">
        <w:rPr>
          <w:rFonts w:ascii="Aptos" w:eastAsia="Aptos" w:hAnsi="Aptos" w:cs="Aptos"/>
        </w:rPr>
        <w:t xml:space="preserve"> het</w:t>
      </w:r>
      <w:r w:rsidRPr="00EB180C">
        <w:rPr>
          <w:rFonts w:ascii="Aptos" w:eastAsia="Aptos" w:hAnsi="Aptos" w:cs="Aptos"/>
        </w:rPr>
        <w:t xml:space="preserve"> door wolken en glas heen.</w:t>
      </w:r>
    </w:p>
    <w:p w14:paraId="77F113F5" w14:textId="7D513553" w:rsidR="002B0186" w:rsidRDefault="00EB180C" w:rsidP="009129A0">
      <w:pPr>
        <w:numPr>
          <w:ilvl w:val="0"/>
          <w:numId w:val="15"/>
        </w:numPr>
        <w:spacing w:after="0" w:line="278" w:lineRule="auto"/>
        <w:ind w:left="714" w:hanging="357"/>
        <w:rPr>
          <w:rFonts w:ascii="Aptos" w:eastAsia="Aptos" w:hAnsi="Aptos" w:cs="Aptos"/>
        </w:rPr>
      </w:pPr>
      <w:r w:rsidRPr="00EB180C">
        <w:rPr>
          <w:rFonts w:ascii="Aptos" w:eastAsia="Aptos" w:hAnsi="Aptos" w:cs="Aptos"/>
          <w:b/>
          <w:bCs/>
        </w:rPr>
        <w:t>UVC:</w:t>
      </w:r>
      <w:r w:rsidRPr="00EB180C">
        <w:rPr>
          <w:rFonts w:ascii="Aptos" w:eastAsia="Aptos" w:hAnsi="Aptos" w:cs="Aptos"/>
        </w:rPr>
        <w:t xml:space="preserve"> </w:t>
      </w:r>
      <w:r w:rsidR="00FB4ED1" w:rsidRPr="00FB4ED1">
        <w:rPr>
          <w:rFonts w:ascii="Aptos" w:eastAsia="Aptos" w:hAnsi="Aptos" w:cs="Aptos"/>
        </w:rPr>
        <w:t>Deze uv-straling is het meest schadelijk, maar bereikt de aarde niet door de ozonlaag</w:t>
      </w:r>
      <w:r w:rsidR="00CD3F93">
        <w:rPr>
          <w:rFonts w:ascii="Aptos" w:eastAsia="Aptos" w:hAnsi="Aptos" w:cs="Aptos"/>
        </w:rPr>
        <w:t xml:space="preserve">. </w:t>
      </w:r>
    </w:p>
    <w:p w14:paraId="62BF38ED" w14:textId="05A1B2C5" w:rsidR="008A4BF3" w:rsidRDefault="00A452A3" w:rsidP="008A4BF3">
      <w:pPr>
        <w:spacing w:before="240" w:after="240"/>
        <w:jc w:val="both"/>
        <w:rPr>
          <w:rFonts w:ascii="Aptos" w:eastAsia="Aptos" w:hAnsi="Aptos" w:cs="Aptos"/>
        </w:rPr>
      </w:pPr>
      <w:r w:rsidRPr="00A452A3">
        <w:rPr>
          <w:rFonts w:ascii="Aptos" w:eastAsia="Aptos" w:hAnsi="Aptos" w:cs="Aptos"/>
        </w:rPr>
        <w:t xml:space="preserve">De hoeveelheid </w:t>
      </w:r>
      <w:r w:rsidR="00AC3BAB" w:rsidRPr="00A452A3">
        <w:rPr>
          <w:rFonts w:ascii="Aptos" w:eastAsia="Aptos" w:hAnsi="Aptos" w:cs="Aptos"/>
        </w:rPr>
        <w:t>uv-straling</w:t>
      </w:r>
      <w:r w:rsidRPr="00A452A3">
        <w:rPr>
          <w:rFonts w:ascii="Aptos" w:eastAsia="Aptos" w:hAnsi="Aptos" w:cs="Aptos"/>
        </w:rPr>
        <w:t xml:space="preserve"> op een bepaald moment wordt uitgedrukt in een cijfer: de UV-index.</w:t>
      </w:r>
      <w:r w:rsidR="00347EB4">
        <w:rPr>
          <w:rFonts w:ascii="Aptos" w:eastAsia="Aptos" w:hAnsi="Aptos" w:cs="Aptos"/>
        </w:rPr>
        <w:t xml:space="preserve"> Hoe </w:t>
      </w:r>
      <w:r w:rsidR="00347EB4" w:rsidRPr="00347EB4">
        <w:rPr>
          <w:rFonts w:ascii="Aptos" w:eastAsia="Aptos" w:hAnsi="Aptos" w:cs="Aptos"/>
        </w:rPr>
        <w:t xml:space="preserve">hoger de UV-index, hoe </w:t>
      </w:r>
      <w:r w:rsidR="00347EB4">
        <w:rPr>
          <w:rFonts w:ascii="Aptos" w:eastAsia="Aptos" w:hAnsi="Aptos" w:cs="Aptos"/>
        </w:rPr>
        <w:t xml:space="preserve">krachtiger de zon en hoe </w:t>
      </w:r>
      <w:r w:rsidR="00347EB4" w:rsidRPr="00347EB4">
        <w:rPr>
          <w:rFonts w:ascii="Aptos" w:eastAsia="Aptos" w:hAnsi="Aptos" w:cs="Aptos"/>
        </w:rPr>
        <w:t>groter de kans op verbranding en huidschade. Zelfs zonder te verbranden kan je huid beschadigen, wat het risico op huidkanker vergroot.</w:t>
      </w:r>
      <w:r w:rsidR="00347EB4">
        <w:rPr>
          <w:rFonts w:ascii="Aptos" w:eastAsia="Aptos" w:hAnsi="Aptos" w:cs="Aptos"/>
        </w:rPr>
        <w:t xml:space="preserve"> </w:t>
      </w:r>
      <w:r w:rsidR="00347EB4" w:rsidRPr="00347EB4">
        <w:rPr>
          <w:rFonts w:ascii="Aptos" w:eastAsia="Aptos" w:hAnsi="Aptos" w:cs="Aptos"/>
        </w:rPr>
        <w:t>De UV-index loopt van 1 (zeer zwak) tot 7+ (zeer sterk).</w:t>
      </w:r>
      <w:r w:rsidR="00347EB4" w:rsidRPr="002658FB">
        <w:rPr>
          <w:rFonts w:ascii="Aptos" w:eastAsia="Aptos" w:hAnsi="Aptos" w:cs="Aptos"/>
        </w:rPr>
        <w:t xml:space="preserve"> </w:t>
      </w:r>
      <w:r w:rsidR="00347EB4" w:rsidRPr="00B12FE4">
        <w:rPr>
          <w:rFonts w:ascii="Aptos" w:eastAsia="Aptos" w:hAnsi="Aptos" w:cs="Aptos"/>
        </w:rPr>
        <w:t xml:space="preserve">Vanaf </w:t>
      </w:r>
      <w:r w:rsidR="00347EB4" w:rsidRPr="00B12FE4">
        <w:rPr>
          <w:rFonts w:ascii="Aptos" w:eastAsia="Aptos" w:hAnsi="Aptos" w:cs="Aptos"/>
          <w:b/>
          <w:bCs/>
          <w:color w:val="F82598"/>
        </w:rPr>
        <w:t>UV-index 3</w:t>
      </w:r>
      <w:r w:rsidR="00347EB4" w:rsidRPr="00B12FE4">
        <w:rPr>
          <w:rFonts w:ascii="Aptos" w:eastAsia="Aptos" w:hAnsi="Aptos" w:cs="Aptos"/>
          <w:color w:val="F82598"/>
        </w:rPr>
        <w:t xml:space="preserve"> </w:t>
      </w:r>
      <w:r w:rsidR="00347EB4" w:rsidRPr="00B12FE4">
        <w:rPr>
          <w:rFonts w:ascii="Aptos" w:eastAsia="Aptos" w:hAnsi="Aptos" w:cs="Aptos"/>
        </w:rPr>
        <w:t xml:space="preserve">loopt je huid al schade op en is het belangrijk om te </w:t>
      </w:r>
      <w:r w:rsidR="00347EB4" w:rsidRPr="00B12FE4">
        <w:rPr>
          <w:rFonts w:ascii="Aptos" w:eastAsia="Aptos" w:hAnsi="Aptos" w:cs="Aptos"/>
          <w:b/>
          <w:bCs/>
          <w:color w:val="F82598"/>
        </w:rPr>
        <w:t>weren</w:t>
      </w:r>
      <w:r w:rsidR="00347EB4" w:rsidRPr="00B12FE4">
        <w:rPr>
          <w:rFonts w:ascii="Aptos" w:eastAsia="Aptos" w:hAnsi="Aptos" w:cs="Aptos"/>
        </w:rPr>
        <w:t xml:space="preserve">, </w:t>
      </w:r>
      <w:r w:rsidR="00347EB4" w:rsidRPr="00B12FE4">
        <w:rPr>
          <w:rFonts w:ascii="Aptos" w:eastAsia="Aptos" w:hAnsi="Aptos" w:cs="Aptos"/>
          <w:b/>
          <w:bCs/>
          <w:color w:val="F82598"/>
        </w:rPr>
        <w:t>kleren</w:t>
      </w:r>
      <w:r w:rsidR="00347EB4" w:rsidRPr="00B12FE4">
        <w:rPr>
          <w:rFonts w:ascii="Aptos" w:eastAsia="Aptos" w:hAnsi="Aptos" w:cs="Aptos"/>
        </w:rPr>
        <w:t xml:space="preserve">, </w:t>
      </w:r>
      <w:r w:rsidR="00347EB4" w:rsidRPr="00B12FE4">
        <w:rPr>
          <w:rFonts w:ascii="Aptos" w:eastAsia="Aptos" w:hAnsi="Aptos" w:cs="Aptos"/>
          <w:b/>
          <w:bCs/>
          <w:color w:val="F82598"/>
        </w:rPr>
        <w:t>smeren</w:t>
      </w:r>
      <w:r w:rsidR="00FD281E">
        <w:rPr>
          <w:rFonts w:ascii="Aptos" w:eastAsia="Aptos" w:hAnsi="Aptos" w:cs="Aptos"/>
        </w:rPr>
        <w:t>!</w:t>
      </w:r>
    </w:p>
    <w:p w14:paraId="05312CFE" w14:textId="5C9DA9B6" w:rsidR="00AD021D" w:rsidRDefault="00AD021D" w:rsidP="00806196">
      <w:pPr>
        <w:spacing w:before="240" w:after="0" w:line="278" w:lineRule="auto"/>
        <w:jc w:val="both"/>
        <w:rPr>
          <w:rFonts w:ascii="Aptos" w:eastAsia="Aptos" w:hAnsi="Aptos" w:cs="Aptos"/>
        </w:rPr>
      </w:pPr>
      <w:r w:rsidRPr="00015380">
        <w:rPr>
          <w:rFonts w:ascii="Aptos" w:eastAsia="Aptos" w:hAnsi="Aptos" w:cs="Aptos"/>
        </w:rPr>
        <w:t xml:space="preserve">De hoogte van de UV-index hangt af van verschillende factoren zoals: </w:t>
      </w:r>
    </w:p>
    <w:p w14:paraId="2DEF39D0" w14:textId="2506F1C9" w:rsidR="00B66F51" w:rsidRPr="00806196" w:rsidRDefault="00B66F51" w:rsidP="009129A0">
      <w:pPr>
        <w:pStyle w:val="Lijstalinea"/>
        <w:numPr>
          <w:ilvl w:val="0"/>
          <w:numId w:val="14"/>
        </w:numPr>
        <w:spacing w:before="240" w:after="240"/>
        <w:jc w:val="both"/>
        <w:rPr>
          <w:rFonts w:ascii="Aptos" w:eastAsia="Aptos" w:hAnsi="Aptos" w:cs="Aptos"/>
        </w:rPr>
      </w:pPr>
      <w:r w:rsidRPr="00806196">
        <w:rPr>
          <w:rFonts w:ascii="Aptos" w:eastAsia="Aptos" w:hAnsi="Aptos" w:cs="Aptos"/>
          <w:b/>
          <w:bCs/>
        </w:rPr>
        <w:t>Tijdstip van de dag</w:t>
      </w:r>
      <w:r w:rsidR="009857FB" w:rsidRPr="00806196">
        <w:rPr>
          <w:rFonts w:ascii="Aptos" w:eastAsia="Aptos" w:hAnsi="Aptos" w:cs="Aptos"/>
          <w:b/>
          <w:bCs/>
        </w:rPr>
        <w:t xml:space="preserve">: </w:t>
      </w:r>
      <w:r w:rsidR="009857FB" w:rsidRPr="00806196">
        <w:rPr>
          <w:rFonts w:ascii="Aptos" w:eastAsia="Aptos" w:hAnsi="Aptos" w:cs="Aptos"/>
        </w:rPr>
        <w:t xml:space="preserve">‘s Middags staat de zon recht boven ons. De afstand tot de aarde is dan het kortst. De zonkracht is in Nederland het sterkst tussen 12.00 en 15.00 uur. </w:t>
      </w:r>
    </w:p>
    <w:p w14:paraId="5A2B4F6A" w14:textId="7F929217" w:rsidR="009857FB" w:rsidRPr="00806196" w:rsidRDefault="005D17E4" w:rsidP="009129A0">
      <w:pPr>
        <w:pStyle w:val="Lijstalinea"/>
        <w:numPr>
          <w:ilvl w:val="0"/>
          <w:numId w:val="14"/>
        </w:numPr>
        <w:spacing w:before="240" w:after="240"/>
        <w:jc w:val="both"/>
        <w:rPr>
          <w:rFonts w:ascii="Aptos" w:eastAsia="Aptos" w:hAnsi="Aptos" w:cs="Aptos"/>
        </w:rPr>
      </w:pPr>
      <w:r w:rsidRPr="00806196">
        <w:rPr>
          <w:rFonts w:ascii="Aptos" w:eastAsia="Aptos" w:hAnsi="Aptos" w:cs="Aptos"/>
          <w:b/>
          <w:bCs/>
        </w:rPr>
        <w:t>Waar je op de wereld bent:</w:t>
      </w:r>
      <w:r w:rsidRPr="00806196">
        <w:rPr>
          <w:rFonts w:ascii="Aptos" w:eastAsia="Aptos" w:hAnsi="Aptos" w:cs="Aptos"/>
        </w:rPr>
        <w:t xml:space="preserve"> Hoe dichter bij de evenaar, hoe sterker de uv-straling.</w:t>
      </w:r>
      <w:r w:rsidR="00F01FA5" w:rsidRPr="00806196">
        <w:rPr>
          <w:rFonts w:ascii="Aptos" w:eastAsia="Aptos" w:hAnsi="Aptos" w:cs="Aptos"/>
        </w:rPr>
        <w:t xml:space="preserve"> Hoe dichter bij de evenaar, hoe sterker de uv-straling.</w:t>
      </w:r>
    </w:p>
    <w:p w14:paraId="3116D28E" w14:textId="32479848" w:rsidR="00F01FA5" w:rsidRPr="00806196" w:rsidRDefault="00F01FA5" w:rsidP="009129A0">
      <w:pPr>
        <w:pStyle w:val="Lijstalinea"/>
        <w:numPr>
          <w:ilvl w:val="0"/>
          <w:numId w:val="14"/>
        </w:numPr>
        <w:spacing w:before="240" w:after="240"/>
        <w:jc w:val="both"/>
        <w:rPr>
          <w:rFonts w:ascii="Aptos" w:eastAsia="Aptos" w:hAnsi="Aptos" w:cs="Aptos"/>
        </w:rPr>
      </w:pPr>
      <w:r w:rsidRPr="00806196">
        <w:rPr>
          <w:rFonts w:ascii="Aptos" w:eastAsia="Aptos" w:hAnsi="Aptos" w:cs="Aptos"/>
          <w:b/>
          <w:bCs/>
        </w:rPr>
        <w:t>Weerkaatsing van zonlicht:</w:t>
      </w:r>
      <w:r w:rsidRPr="00806196">
        <w:rPr>
          <w:rFonts w:ascii="Aptos" w:eastAsia="Aptos" w:hAnsi="Aptos" w:cs="Aptos"/>
        </w:rPr>
        <w:t xml:space="preserve"> </w:t>
      </w:r>
      <w:r w:rsidR="005A3C71" w:rsidRPr="00806196">
        <w:rPr>
          <w:rFonts w:ascii="Aptos" w:eastAsia="Aptos" w:hAnsi="Aptos" w:cs="Aptos"/>
        </w:rPr>
        <w:t>uv-straling</w:t>
      </w:r>
      <w:r w:rsidRPr="00806196">
        <w:rPr>
          <w:rFonts w:ascii="Aptos" w:eastAsia="Aptos" w:hAnsi="Aptos" w:cs="Aptos"/>
        </w:rPr>
        <w:t xml:space="preserve"> wordt sterker door weerkaatsing via zand en water (10 tot 20%). De weerkaatsing via verse sneeuw en ijs is zelfs 80 tot 90%. </w:t>
      </w:r>
    </w:p>
    <w:p w14:paraId="2E25D868" w14:textId="6B83F7E8" w:rsidR="00F01FA5" w:rsidRPr="00806196" w:rsidRDefault="00F0674A" w:rsidP="009129A0">
      <w:pPr>
        <w:pStyle w:val="Lijstalinea"/>
        <w:numPr>
          <w:ilvl w:val="0"/>
          <w:numId w:val="14"/>
        </w:numPr>
        <w:spacing w:before="240" w:after="240"/>
        <w:jc w:val="both"/>
        <w:rPr>
          <w:rFonts w:ascii="Aptos" w:eastAsia="Aptos" w:hAnsi="Aptos" w:cs="Aptos"/>
        </w:rPr>
      </w:pPr>
      <w:r w:rsidRPr="00806196">
        <w:rPr>
          <w:rFonts w:ascii="Aptos" w:eastAsia="Aptos" w:hAnsi="Aptos" w:cs="Aptos"/>
          <w:b/>
          <w:bCs/>
        </w:rPr>
        <w:t>Dikte van de bewolking:</w:t>
      </w:r>
      <w:r w:rsidRPr="00806196">
        <w:rPr>
          <w:rFonts w:ascii="Aptos" w:eastAsia="Aptos" w:hAnsi="Aptos" w:cs="Aptos"/>
        </w:rPr>
        <w:t xml:space="preserve"> </w:t>
      </w:r>
      <w:r w:rsidR="005A3C71" w:rsidRPr="00806196">
        <w:rPr>
          <w:rFonts w:ascii="Aptos" w:eastAsia="Aptos" w:hAnsi="Aptos" w:cs="Aptos"/>
        </w:rPr>
        <w:t>uv-straling</w:t>
      </w:r>
      <w:r w:rsidRPr="00806196">
        <w:rPr>
          <w:rFonts w:ascii="Aptos" w:eastAsia="Aptos" w:hAnsi="Aptos" w:cs="Aptos"/>
        </w:rPr>
        <w:t xml:space="preserve"> wordt deels tegengehouden door wolken. Bij een zwaarbewolkte lucht komt er nauwelijks uv-straling door. Bij heiig weer (dunne, nevelige bewolking) of een stoffige lucht bereikt wél veel uv-straling de aarde.</w:t>
      </w:r>
    </w:p>
    <w:p w14:paraId="4379387D" w14:textId="4BA67D86" w:rsidR="00F0674A" w:rsidRPr="00806196" w:rsidRDefault="00F0674A" w:rsidP="009129A0">
      <w:pPr>
        <w:pStyle w:val="Lijstalinea"/>
        <w:numPr>
          <w:ilvl w:val="0"/>
          <w:numId w:val="14"/>
        </w:numPr>
        <w:spacing w:before="240" w:after="240"/>
        <w:jc w:val="both"/>
        <w:rPr>
          <w:rFonts w:ascii="Aptos" w:eastAsia="Aptos" w:hAnsi="Aptos" w:cs="Aptos"/>
        </w:rPr>
      </w:pPr>
      <w:r w:rsidRPr="00806196">
        <w:rPr>
          <w:rFonts w:ascii="Aptos" w:eastAsia="Aptos" w:hAnsi="Aptos" w:cs="Aptos"/>
          <w:b/>
          <w:bCs/>
        </w:rPr>
        <w:t>Dikte van de ozonlaag:</w:t>
      </w:r>
      <w:r w:rsidRPr="00806196">
        <w:rPr>
          <w:rFonts w:ascii="Aptos" w:eastAsia="Aptos" w:hAnsi="Aptos" w:cs="Aptos"/>
        </w:rPr>
        <w:t xml:space="preserve"> </w:t>
      </w:r>
      <w:r w:rsidR="00806196" w:rsidRPr="00806196">
        <w:rPr>
          <w:rFonts w:ascii="Aptos" w:eastAsia="Aptos" w:hAnsi="Aptos" w:cs="Aptos"/>
        </w:rPr>
        <w:t xml:space="preserve">De ozonlaag beschermt onze aarde tegen uv-straling. De dikte van de ozonlaag is een tijdlang verminderd. Hoe dunner de ozonlaag, hoe meer uv-straling wordt doorgelaten en hoe sterker de zonkracht. De ozonlaag is het dunst boven Nieuw-Zeeland en Australië. </w:t>
      </w:r>
    </w:p>
    <w:p w14:paraId="00C802F5" w14:textId="77777777" w:rsidR="009129A0" w:rsidRDefault="009129A0" w:rsidP="008A4BF3">
      <w:pPr>
        <w:spacing w:before="240" w:after="240"/>
        <w:jc w:val="both"/>
        <w:rPr>
          <w:rFonts w:ascii="Aptos" w:eastAsia="Aptos" w:hAnsi="Aptos" w:cs="Aptos"/>
          <w:b/>
          <w:bCs/>
          <w:color w:val="F82598"/>
        </w:rPr>
      </w:pPr>
    </w:p>
    <w:p w14:paraId="70F9505C" w14:textId="62606D12" w:rsidR="008A4BF3" w:rsidRPr="00875785" w:rsidRDefault="00DD0771" w:rsidP="008A4BF3">
      <w:pPr>
        <w:spacing w:before="240" w:after="240"/>
        <w:jc w:val="both"/>
        <w:rPr>
          <w:rFonts w:ascii="Aptos" w:eastAsia="Aptos" w:hAnsi="Aptos" w:cs="Aptos"/>
          <w:b/>
          <w:bCs/>
          <w:color w:val="F82598"/>
        </w:rPr>
      </w:pPr>
      <w:r>
        <w:rPr>
          <w:rFonts w:ascii="Aptos" w:eastAsia="Aptos" w:hAnsi="Aptos" w:cs="Aptos"/>
          <w:b/>
          <w:bCs/>
          <w:color w:val="F82598"/>
        </w:rPr>
        <w:t>Dus l</w:t>
      </w:r>
      <w:r w:rsidR="008A4BF3">
        <w:rPr>
          <w:rFonts w:ascii="Aptos" w:eastAsia="Aptos" w:hAnsi="Aptos" w:cs="Aptos"/>
          <w:b/>
          <w:bCs/>
          <w:color w:val="F82598"/>
        </w:rPr>
        <w:t xml:space="preserve">et op! </w:t>
      </w:r>
      <w:r w:rsidR="008A4BF3" w:rsidRPr="00875785">
        <w:rPr>
          <w:rFonts w:ascii="Aptos" w:eastAsia="Aptos" w:hAnsi="Aptos" w:cs="Aptos"/>
          <w:b/>
          <w:bCs/>
          <w:color w:val="F82598"/>
        </w:rPr>
        <w:t>Goed om te weten over de UV-index</w:t>
      </w:r>
      <w:r w:rsidR="008A4BF3">
        <w:rPr>
          <w:rFonts w:ascii="Aptos" w:eastAsia="Aptos" w:hAnsi="Aptos" w:cs="Aptos"/>
          <w:b/>
          <w:bCs/>
          <w:color w:val="F82598"/>
        </w:rPr>
        <w:t xml:space="preserve"> </w:t>
      </w:r>
      <w:r w:rsidR="008A4BF3" w:rsidRPr="00875785">
        <w:rPr>
          <w:rFonts w:ascii="Segoe UI Emoji" w:eastAsia="Aptos" w:hAnsi="Segoe UI Emoji" w:cs="Segoe UI Emoji"/>
        </w:rPr>
        <w:t>☀️</w:t>
      </w:r>
    </w:p>
    <w:p w14:paraId="278CCF23" w14:textId="77777777" w:rsidR="008A4BF3" w:rsidRPr="00875785" w:rsidRDefault="008A4BF3" w:rsidP="008A4BF3">
      <w:pPr>
        <w:numPr>
          <w:ilvl w:val="0"/>
          <w:numId w:val="5"/>
        </w:numPr>
        <w:spacing w:after="0" w:line="278" w:lineRule="auto"/>
        <w:ind w:left="714" w:hanging="357"/>
        <w:jc w:val="both"/>
        <w:rPr>
          <w:rFonts w:ascii="Aptos" w:eastAsia="Aptos" w:hAnsi="Aptos" w:cs="Aptos"/>
        </w:rPr>
      </w:pPr>
      <w:r w:rsidRPr="00875785">
        <w:rPr>
          <w:rFonts w:ascii="Aptos" w:eastAsia="Aptos" w:hAnsi="Aptos" w:cs="Aptos"/>
        </w:rPr>
        <w:t xml:space="preserve">Met de term ‘zonkracht’ en ‘UV-index’ wordt hetzelfde bedoeld. </w:t>
      </w:r>
    </w:p>
    <w:p w14:paraId="5FF332FA" w14:textId="77777777" w:rsidR="008A4BF3" w:rsidRPr="00875785" w:rsidRDefault="008A4BF3" w:rsidP="008A4BF3">
      <w:pPr>
        <w:numPr>
          <w:ilvl w:val="0"/>
          <w:numId w:val="5"/>
        </w:numPr>
        <w:spacing w:after="0" w:line="278" w:lineRule="auto"/>
        <w:ind w:left="714" w:hanging="357"/>
        <w:jc w:val="both"/>
        <w:rPr>
          <w:rFonts w:ascii="Aptos" w:eastAsia="Aptos" w:hAnsi="Aptos" w:cs="Aptos"/>
        </w:rPr>
      </w:pPr>
      <w:r w:rsidRPr="00875785">
        <w:rPr>
          <w:rFonts w:ascii="Aptos" w:eastAsia="Aptos" w:hAnsi="Aptos" w:cs="Aptos"/>
        </w:rPr>
        <w:t xml:space="preserve">De </w:t>
      </w:r>
      <w:r>
        <w:rPr>
          <w:rFonts w:ascii="Aptos" w:eastAsia="Aptos" w:hAnsi="Aptos" w:cs="Aptos"/>
        </w:rPr>
        <w:t xml:space="preserve">UV-straling </w:t>
      </w:r>
      <w:r w:rsidRPr="00875785">
        <w:rPr>
          <w:rFonts w:ascii="Aptos" w:eastAsia="Aptos" w:hAnsi="Aptos" w:cs="Aptos"/>
        </w:rPr>
        <w:t>kan ook schadelijk zijn wanneer de zon niet schijnt. Zo kan de UV-index ook boven de 3 zijn wanneer de lucht niet felblauw is, het bewolkt is of als het mistig is.</w:t>
      </w:r>
    </w:p>
    <w:p w14:paraId="0FF782AE" w14:textId="12512611" w:rsidR="008A4BF3" w:rsidRPr="009129A0" w:rsidRDefault="008A4BF3" w:rsidP="008A4BF3">
      <w:pPr>
        <w:numPr>
          <w:ilvl w:val="0"/>
          <w:numId w:val="5"/>
        </w:numPr>
        <w:spacing w:after="0" w:line="278" w:lineRule="auto"/>
        <w:ind w:left="714" w:hanging="357"/>
        <w:jc w:val="both"/>
      </w:pPr>
      <w:r w:rsidRPr="00875785">
        <w:rPr>
          <w:rFonts w:ascii="Aptos" w:eastAsia="Aptos" w:hAnsi="Aptos" w:cs="Aptos"/>
        </w:rPr>
        <w:t xml:space="preserve">De temperatuur staat niet gelijk aan de </w:t>
      </w:r>
      <w:r>
        <w:rPr>
          <w:rFonts w:ascii="Aptos" w:eastAsia="Aptos" w:hAnsi="Aptos" w:cs="Aptos"/>
        </w:rPr>
        <w:t>UV-index</w:t>
      </w:r>
      <w:r w:rsidRPr="00875785">
        <w:rPr>
          <w:rFonts w:ascii="Aptos" w:eastAsia="Aptos" w:hAnsi="Aptos" w:cs="Aptos"/>
        </w:rPr>
        <w:t>. Ook bij koeler weer kan de UV-index</w:t>
      </w:r>
      <w:r w:rsidR="0065688D">
        <w:rPr>
          <w:rFonts w:ascii="Aptos" w:eastAsia="Aptos" w:hAnsi="Aptos" w:cs="Aptos"/>
        </w:rPr>
        <w:t xml:space="preserve"> ook</w:t>
      </w:r>
      <w:r w:rsidRPr="00875785">
        <w:rPr>
          <w:rFonts w:ascii="Aptos" w:eastAsia="Aptos" w:hAnsi="Aptos" w:cs="Aptos"/>
        </w:rPr>
        <w:t xml:space="preserve"> hoog zijn, waardoor je huid toch beschadigd kan raken. </w:t>
      </w:r>
    </w:p>
    <w:p w14:paraId="679C5E13" w14:textId="77777777" w:rsidR="009129A0" w:rsidRPr="00E8765A" w:rsidRDefault="009129A0" w:rsidP="009129A0">
      <w:pPr>
        <w:spacing w:after="0" w:line="278" w:lineRule="auto"/>
        <w:ind w:left="357"/>
        <w:jc w:val="both"/>
      </w:pPr>
    </w:p>
    <w:p w14:paraId="504A8C1A" w14:textId="02AFE094" w:rsidR="00347EB4" w:rsidRDefault="008A4BF3" w:rsidP="00347EB4">
      <w:pPr>
        <w:rPr>
          <w:rFonts w:ascii="Aptos" w:eastAsia="Aptos" w:hAnsi="Aptos" w:cs="Aptos"/>
        </w:rPr>
      </w:pPr>
      <w:r>
        <w:rPr>
          <w:noProof/>
        </w:rPr>
        <w:drawing>
          <wp:inline distT="0" distB="0" distL="0" distR="0" wp14:anchorId="30473EC5" wp14:editId="18B671BE">
            <wp:extent cx="5731510" cy="2613699"/>
            <wp:effectExtent l="38100" t="38100" r="40640" b="34290"/>
            <wp:docPr id="399013952" name="Afbeelding 8" descr="Voorkom huidkan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oorkom huidkank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1369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82598"/>
                      </a:solidFill>
                    </a:ln>
                  </pic:spPr>
                </pic:pic>
              </a:graphicData>
            </a:graphic>
          </wp:inline>
        </w:drawing>
      </w:r>
    </w:p>
    <w:p w14:paraId="633413A5" w14:textId="0B8DC9E4" w:rsidR="00C47322" w:rsidRPr="00C85613" w:rsidRDefault="00C47322" w:rsidP="00C47322">
      <w:pPr>
        <w:spacing w:before="240" w:after="240"/>
        <w:jc w:val="both"/>
        <w:rPr>
          <w:b/>
          <w:bCs/>
          <w:color w:val="F72699"/>
        </w:rPr>
      </w:pPr>
      <w:r w:rsidRPr="00C85613">
        <w:rPr>
          <w:rFonts w:ascii="Aptos" w:eastAsia="Aptos" w:hAnsi="Aptos" w:cs="Aptos"/>
        </w:rPr>
        <w:t>H</w:t>
      </w:r>
      <w:r w:rsidR="204C7701" w:rsidRPr="00C85613">
        <w:rPr>
          <w:rFonts w:ascii="Aptos" w:eastAsia="Aptos" w:hAnsi="Aptos" w:cs="Aptos"/>
        </w:rPr>
        <w:t>et</w:t>
      </w:r>
      <w:r w:rsidRPr="00C85613">
        <w:rPr>
          <w:rFonts w:ascii="Aptos" w:eastAsia="Aptos" w:hAnsi="Aptos" w:cs="Aptos"/>
        </w:rPr>
        <w:t xml:space="preserve"> is</w:t>
      </w:r>
      <w:r w:rsidR="00384F26" w:rsidRPr="00C85613">
        <w:rPr>
          <w:rFonts w:ascii="Aptos" w:eastAsia="Aptos" w:hAnsi="Aptos" w:cs="Aptos"/>
        </w:rPr>
        <w:t xml:space="preserve"> dus</w:t>
      </w:r>
      <w:r w:rsidR="204C7701" w:rsidRPr="00C85613">
        <w:rPr>
          <w:rFonts w:ascii="Aptos" w:eastAsia="Aptos" w:hAnsi="Aptos" w:cs="Aptos"/>
        </w:rPr>
        <w:t xml:space="preserve"> slim om</w:t>
      </w:r>
      <w:r w:rsidR="204C7701" w:rsidRPr="00C85613">
        <w:rPr>
          <w:rFonts w:ascii="Aptos" w:eastAsia="Aptos" w:hAnsi="Aptos" w:cs="Aptos"/>
          <w:b/>
          <w:bCs/>
        </w:rPr>
        <w:t xml:space="preserve"> </w:t>
      </w:r>
      <w:r w:rsidR="204C7701" w:rsidRPr="00C85613">
        <w:rPr>
          <w:rFonts w:ascii="Aptos" w:eastAsia="Aptos" w:hAnsi="Aptos" w:cs="Aptos"/>
          <w:b/>
          <w:bCs/>
          <w:color w:val="F72699"/>
        </w:rPr>
        <w:t xml:space="preserve">altijd </w:t>
      </w:r>
      <w:r w:rsidR="204C7701" w:rsidRPr="00C85613">
        <w:rPr>
          <w:rFonts w:ascii="Aptos" w:eastAsia="Aptos" w:hAnsi="Aptos" w:cs="Aptos"/>
        </w:rPr>
        <w:t xml:space="preserve">de </w:t>
      </w:r>
      <w:r w:rsidR="204C7701" w:rsidRPr="00C85613">
        <w:rPr>
          <w:rFonts w:ascii="Aptos" w:eastAsia="Aptos" w:hAnsi="Aptos" w:cs="Aptos"/>
          <w:b/>
          <w:bCs/>
          <w:color w:val="F72699"/>
        </w:rPr>
        <w:t>UV-index te checken</w:t>
      </w:r>
      <w:r w:rsidR="204C7701" w:rsidRPr="00C85613">
        <w:rPr>
          <w:rFonts w:ascii="Aptos" w:eastAsia="Aptos" w:hAnsi="Aptos" w:cs="Aptos"/>
        </w:rPr>
        <w:t>.</w:t>
      </w:r>
      <w:r w:rsidR="204C7701" w:rsidRPr="00C85613">
        <w:rPr>
          <w:rFonts w:ascii="Aptos" w:eastAsia="Aptos" w:hAnsi="Aptos" w:cs="Aptos"/>
          <w:b/>
          <w:bCs/>
          <w:color w:val="F72699"/>
        </w:rPr>
        <w:t xml:space="preserve"> </w:t>
      </w:r>
      <w:r w:rsidR="204C7701" w:rsidRPr="00C85613">
        <w:rPr>
          <w:b/>
          <w:bCs/>
          <w:color w:val="F72699"/>
        </w:rPr>
        <w:t>Maar hoe doe je dat?</w:t>
      </w:r>
      <w:r w:rsidRPr="00C85613">
        <w:rPr>
          <w:b/>
          <w:bCs/>
          <w:color w:val="F72699"/>
        </w:rPr>
        <w:t xml:space="preserve"> </w:t>
      </w:r>
    </w:p>
    <w:p w14:paraId="2B41DB5F" w14:textId="61E6BE2C" w:rsidR="0083148F" w:rsidRDefault="007439B8" w:rsidP="0083148F">
      <w:pPr>
        <w:spacing w:before="240" w:after="240"/>
        <w:jc w:val="both"/>
      </w:pPr>
      <w:r w:rsidRPr="007439B8">
        <w:t>Er zijn allerlei apps</w:t>
      </w:r>
      <w:r>
        <w:t xml:space="preserve"> en websites</w:t>
      </w:r>
      <w:r w:rsidRPr="007439B8">
        <w:t xml:space="preserve"> waar</w:t>
      </w:r>
      <w:r>
        <w:t>op</w:t>
      </w:r>
      <w:r w:rsidRPr="007439B8">
        <w:t xml:space="preserve"> je de UV-index kunt </w:t>
      </w:r>
      <w:r>
        <w:t xml:space="preserve">vinden. </w:t>
      </w:r>
      <w:r w:rsidR="009C243A">
        <w:t xml:space="preserve">Dit kan op je mobiele telefoon, tablet of computer/laptop. </w:t>
      </w:r>
      <w:r w:rsidR="00881433">
        <w:t xml:space="preserve">In </w:t>
      </w:r>
      <w:r w:rsidR="0083148F" w:rsidRPr="0083148F">
        <w:t>volgorde van aanbeveling</w:t>
      </w:r>
      <w:r w:rsidR="0083148F">
        <w:t>:</w:t>
      </w:r>
    </w:p>
    <w:p w14:paraId="1138057C" w14:textId="16976A16" w:rsidR="00086F78" w:rsidRDefault="00086F78" w:rsidP="0083148F">
      <w:pPr>
        <w:pStyle w:val="Lijstalinea"/>
        <w:numPr>
          <w:ilvl w:val="0"/>
          <w:numId w:val="16"/>
        </w:numPr>
        <w:spacing w:before="240" w:after="240"/>
        <w:jc w:val="both"/>
      </w:pPr>
      <w:r>
        <w:t>Sunsmart</w:t>
      </w:r>
    </w:p>
    <w:p w14:paraId="041EE3A1" w14:textId="0141FF0B" w:rsidR="00086F78" w:rsidRDefault="00086F78" w:rsidP="00086F78">
      <w:pPr>
        <w:pStyle w:val="Lijstalinea"/>
        <w:numPr>
          <w:ilvl w:val="0"/>
          <w:numId w:val="16"/>
        </w:numPr>
        <w:spacing w:before="240" w:after="240"/>
        <w:jc w:val="both"/>
      </w:pPr>
      <w:r>
        <w:t xml:space="preserve">Apple weer </w:t>
      </w:r>
    </w:p>
    <w:p w14:paraId="47E30C23" w14:textId="40A82A8F" w:rsidR="00086F78" w:rsidRDefault="00086F78" w:rsidP="00086F78">
      <w:pPr>
        <w:pStyle w:val="Lijstalinea"/>
        <w:numPr>
          <w:ilvl w:val="0"/>
          <w:numId w:val="16"/>
        </w:numPr>
        <w:spacing w:before="240" w:after="240"/>
        <w:jc w:val="both"/>
      </w:pPr>
      <w:r>
        <w:t xml:space="preserve">KNMI- weer </w:t>
      </w:r>
    </w:p>
    <w:p w14:paraId="09B347B5" w14:textId="1A3BCD5B" w:rsidR="007E2849" w:rsidRDefault="007E2849" w:rsidP="00086F78">
      <w:pPr>
        <w:pStyle w:val="Lijstalinea"/>
        <w:numPr>
          <w:ilvl w:val="0"/>
          <w:numId w:val="16"/>
        </w:numPr>
        <w:spacing w:before="240" w:after="240"/>
        <w:jc w:val="both"/>
      </w:pPr>
      <w:r>
        <w:t>Weeronline</w:t>
      </w:r>
    </w:p>
    <w:p w14:paraId="12B75EEC" w14:textId="0DBF77AC" w:rsidR="007E2849" w:rsidRDefault="007E2849" w:rsidP="00086F78">
      <w:pPr>
        <w:pStyle w:val="Lijstalinea"/>
        <w:numPr>
          <w:ilvl w:val="0"/>
          <w:numId w:val="16"/>
        </w:numPr>
        <w:spacing w:before="240" w:after="240"/>
        <w:jc w:val="both"/>
      </w:pPr>
      <w:r>
        <w:t>Weer &amp; Radar</w:t>
      </w:r>
    </w:p>
    <w:p w14:paraId="1F95B8EB" w14:textId="3F50B5FB" w:rsidR="007E2849" w:rsidRDefault="007E2849" w:rsidP="00086F78">
      <w:pPr>
        <w:pStyle w:val="Lijstalinea"/>
        <w:numPr>
          <w:ilvl w:val="0"/>
          <w:numId w:val="16"/>
        </w:numPr>
        <w:spacing w:before="240" w:after="240"/>
        <w:jc w:val="both"/>
      </w:pPr>
      <w:r>
        <w:t xml:space="preserve">Android weer </w:t>
      </w:r>
    </w:p>
    <w:p w14:paraId="43456745" w14:textId="28E89CD0" w:rsidR="004537B5" w:rsidRDefault="004537B5" w:rsidP="00086F78">
      <w:pPr>
        <w:pStyle w:val="Lijstalinea"/>
        <w:numPr>
          <w:ilvl w:val="0"/>
          <w:numId w:val="16"/>
        </w:numPr>
        <w:spacing w:before="240" w:after="240"/>
        <w:jc w:val="both"/>
      </w:pPr>
      <w:r>
        <w:t xml:space="preserve">Buienradar </w:t>
      </w:r>
    </w:p>
    <w:p w14:paraId="02B8A44A" w14:textId="5F0ED206" w:rsidR="00EF2860" w:rsidRDefault="00D91031" w:rsidP="00C47322">
      <w:pPr>
        <w:spacing w:before="240" w:after="240"/>
        <w:jc w:val="both"/>
      </w:pPr>
      <w:r>
        <w:t>Op de volgende pagina’s</w:t>
      </w:r>
      <w:r w:rsidR="00A862F6" w:rsidRPr="00A862F6">
        <w:t xml:space="preserve"> wordt per app </w:t>
      </w:r>
      <w:r>
        <w:t>of</w:t>
      </w:r>
      <w:r w:rsidR="00A862F6" w:rsidRPr="00A862F6">
        <w:t xml:space="preserve"> website aangegeven waar je de UV-index kunt vinden, op welke apparaten deze beschikbaar is en of de app gedownload kan worden of via internet te raadplegen is.</w:t>
      </w:r>
    </w:p>
    <w:p w14:paraId="07D35102" w14:textId="1EB43742" w:rsidR="00A97250" w:rsidRDefault="00A97250" w:rsidP="00C47322">
      <w:pPr>
        <w:spacing w:before="240" w:after="240"/>
        <w:jc w:val="both"/>
      </w:pPr>
    </w:p>
    <w:p w14:paraId="67D1356A" w14:textId="663B06B9" w:rsidR="00D91031" w:rsidRDefault="00D91031" w:rsidP="00D91031"/>
    <w:p w14:paraId="1989EE37" w14:textId="4893C3F4" w:rsidR="00672809" w:rsidRPr="0050744B" w:rsidRDefault="00672809" w:rsidP="00A62CFC">
      <w:pPr>
        <w:pStyle w:val="Kop1"/>
      </w:pPr>
      <w:r w:rsidRPr="0050744B">
        <w:t xml:space="preserve">Sunsmart app </w:t>
      </w:r>
    </w:p>
    <w:tbl>
      <w:tblPr>
        <w:tblStyle w:val="Onopgemaaktetabel2"/>
        <w:tblW w:w="0" w:type="auto"/>
        <w:tblLook w:val="06A0" w:firstRow="1" w:lastRow="0" w:firstColumn="1" w:lastColumn="0" w:noHBand="1" w:noVBand="1"/>
      </w:tblPr>
      <w:tblGrid>
        <w:gridCol w:w="2977"/>
        <w:gridCol w:w="1921"/>
        <w:gridCol w:w="205"/>
        <w:gridCol w:w="1798"/>
        <w:gridCol w:w="2125"/>
      </w:tblGrid>
      <w:tr w:rsidR="00070D56" w14:paraId="5B30934D" w14:textId="6ADDF40C" w:rsidTr="00070D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755A3E1" w14:textId="77777777" w:rsidR="00332E07" w:rsidRPr="00970A48" w:rsidRDefault="00332E07" w:rsidP="00970A48"/>
        </w:tc>
        <w:tc>
          <w:tcPr>
            <w:tcW w:w="2126" w:type="dxa"/>
            <w:gridSpan w:val="2"/>
          </w:tcPr>
          <w:p w14:paraId="0B7CD399" w14:textId="072007D9" w:rsidR="00332E07" w:rsidRPr="00BD1D04" w:rsidRDefault="00332E07" w:rsidP="00332E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D1D04">
              <w:t>Mobiele telefoon</w:t>
            </w:r>
          </w:p>
        </w:tc>
        <w:tc>
          <w:tcPr>
            <w:tcW w:w="1798" w:type="dxa"/>
          </w:tcPr>
          <w:p w14:paraId="4ECE4B6E" w14:textId="6BDEA1A6" w:rsidR="00332E07" w:rsidRPr="00BD1D04" w:rsidRDefault="00070D56" w:rsidP="00070D56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   </w:t>
            </w:r>
            <w:r w:rsidR="00332E07" w:rsidRPr="00BD1D04">
              <w:t>Tablet</w:t>
            </w:r>
          </w:p>
        </w:tc>
        <w:tc>
          <w:tcPr>
            <w:tcW w:w="2125" w:type="dxa"/>
          </w:tcPr>
          <w:p w14:paraId="5FE86459" w14:textId="62FC4356" w:rsidR="00332E07" w:rsidRPr="00BD1D04" w:rsidRDefault="00332E07" w:rsidP="00332E0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D1D04">
              <w:t>Computer/laptop</w:t>
            </w:r>
          </w:p>
        </w:tc>
      </w:tr>
      <w:tr w:rsidR="00070D56" w14:paraId="442283E3" w14:textId="3AC0DD83" w:rsidTr="00070D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46C2EE4" w14:textId="0FF831B6" w:rsidR="00332E07" w:rsidRPr="00BD1D04" w:rsidRDefault="00332E07">
            <w:pPr>
              <w:rPr>
                <w:b w:val="0"/>
                <w:bCs w:val="0"/>
                <w:szCs w:val="22"/>
              </w:rPr>
            </w:pPr>
            <w:r w:rsidRPr="00BD1D04">
              <w:rPr>
                <w:szCs w:val="22"/>
              </w:rPr>
              <w:t xml:space="preserve">Apple App Store </w:t>
            </w:r>
          </w:p>
        </w:tc>
        <w:tc>
          <w:tcPr>
            <w:tcW w:w="1921" w:type="dxa"/>
          </w:tcPr>
          <w:p w14:paraId="454F8146" w14:textId="6B0B5595" w:rsidR="00332E07" w:rsidRDefault="007467E0" w:rsidP="00BD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7467E0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003" w:type="dxa"/>
            <w:gridSpan w:val="2"/>
          </w:tcPr>
          <w:p w14:paraId="161F26DC" w14:textId="197C7E0D" w:rsidR="00332E07" w:rsidRDefault="00BD1D04" w:rsidP="00BD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125" w:type="dxa"/>
          </w:tcPr>
          <w:p w14:paraId="13FEC2DC" w14:textId="77777777" w:rsidR="00332E07" w:rsidRDefault="00332E07" w:rsidP="00BD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</w:p>
        </w:tc>
      </w:tr>
      <w:tr w:rsidR="00332E07" w14:paraId="2F0A1C81" w14:textId="0D046D7E" w:rsidTr="00070D56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B2A7D9E" w14:textId="5F5F36DF" w:rsidR="00332E07" w:rsidRPr="00BD1D04" w:rsidRDefault="00332E07">
            <w:pPr>
              <w:rPr>
                <w:b w:val="0"/>
                <w:bCs w:val="0"/>
                <w:szCs w:val="22"/>
              </w:rPr>
            </w:pPr>
            <w:r w:rsidRPr="00BD1D04">
              <w:rPr>
                <w:szCs w:val="22"/>
              </w:rPr>
              <w:t>Google Play Store</w:t>
            </w:r>
          </w:p>
        </w:tc>
        <w:tc>
          <w:tcPr>
            <w:tcW w:w="1921" w:type="dxa"/>
          </w:tcPr>
          <w:p w14:paraId="282214A8" w14:textId="7DCE40C5" w:rsidR="00332E07" w:rsidRDefault="007467E0" w:rsidP="00BD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7467E0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003" w:type="dxa"/>
            <w:gridSpan w:val="2"/>
          </w:tcPr>
          <w:p w14:paraId="3E7F270E" w14:textId="6A6E047B" w:rsidR="00332E07" w:rsidRDefault="00BD1D04" w:rsidP="00BD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125" w:type="dxa"/>
          </w:tcPr>
          <w:p w14:paraId="7DE943C0" w14:textId="77777777" w:rsidR="00332E07" w:rsidRDefault="00332E07" w:rsidP="00BD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</w:p>
        </w:tc>
      </w:tr>
      <w:tr w:rsidR="00104DE9" w14:paraId="517492AF" w14:textId="77777777" w:rsidTr="00070D5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F99CF84" w14:textId="6C3A2171" w:rsidR="00104DE9" w:rsidRPr="00BD1D04" w:rsidRDefault="00104DE9">
            <w:pPr>
              <w:rPr>
                <w:szCs w:val="22"/>
              </w:rPr>
            </w:pPr>
            <w:r w:rsidRPr="00BD1D04">
              <w:rPr>
                <w:szCs w:val="22"/>
              </w:rPr>
              <w:t xml:space="preserve">Beschikbaar via </w:t>
            </w:r>
            <w:r w:rsidR="007467E0" w:rsidRPr="00BD1D04">
              <w:rPr>
                <w:szCs w:val="22"/>
              </w:rPr>
              <w:t>inte</w:t>
            </w:r>
            <w:r w:rsidR="00BD1D04" w:rsidRPr="00BD1D04">
              <w:rPr>
                <w:szCs w:val="22"/>
              </w:rPr>
              <w:t>rnet</w:t>
            </w:r>
          </w:p>
        </w:tc>
        <w:tc>
          <w:tcPr>
            <w:tcW w:w="1921" w:type="dxa"/>
          </w:tcPr>
          <w:p w14:paraId="4ABAF396" w14:textId="6C1E4423" w:rsidR="00104DE9" w:rsidRDefault="00104DE9" w:rsidP="00BD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</w:p>
        </w:tc>
        <w:tc>
          <w:tcPr>
            <w:tcW w:w="2003" w:type="dxa"/>
            <w:gridSpan w:val="2"/>
          </w:tcPr>
          <w:p w14:paraId="011FAC6B" w14:textId="77777777" w:rsidR="00104DE9" w:rsidRDefault="00104DE9" w:rsidP="00BD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</w:p>
        </w:tc>
        <w:tc>
          <w:tcPr>
            <w:tcW w:w="2125" w:type="dxa"/>
          </w:tcPr>
          <w:p w14:paraId="37264011" w14:textId="77777777" w:rsidR="00104DE9" w:rsidRDefault="00104DE9" w:rsidP="00BD1D0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</w:p>
        </w:tc>
      </w:tr>
    </w:tbl>
    <w:p w14:paraId="00809D31" w14:textId="1E70C66C" w:rsidR="00970A48" w:rsidRPr="00970A48" w:rsidRDefault="00995F7E">
      <w:pPr>
        <w:rPr>
          <w:b/>
          <w:bCs/>
          <w:color w:val="F82598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64F1E199" wp14:editId="26D73C38">
                <wp:simplePos x="0" y="0"/>
                <wp:positionH relativeFrom="column">
                  <wp:posOffset>1031033</wp:posOffset>
                </wp:positionH>
                <wp:positionV relativeFrom="paragraph">
                  <wp:posOffset>527050</wp:posOffset>
                </wp:positionV>
                <wp:extent cx="4241800" cy="244475"/>
                <wp:effectExtent l="0" t="0" r="6350" b="3175"/>
                <wp:wrapTopAndBottom/>
                <wp:docPr id="209395564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2444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D2241C" w14:textId="628020E5" w:rsidR="00995F7E" w:rsidRPr="00995F7E" w:rsidRDefault="00995F7E" w:rsidP="00995F7E">
                            <w:pPr>
                              <w:pStyle w:val="Bijschrift"/>
                              <w:rPr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95F7E">
                              <w:rPr>
                                <w:color w:val="auto"/>
                                <w:sz w:val="28"/>
                                <w:szCs w:val="28"/>
                              </w:rPr>
                              <w:t>Sunsmart app voor mobiele telefoons of tablets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F1E199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81.2pt;margin-top:41.5pt;width:334pt;height:19.2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" stroked="f">
                <v:textbox inset="0,0,0,0">
                  <w:txbxContent>
                    <w:p w14:paraId="54D2241C" w14:textId="628020E5" w:rsidR="00995F7E" w:rsidRPr="00995F7E" w:rsidRDefault="00995F7E" w:rsidP="00995F7E">
                      <w:pPr>
                        <w:pStyle w:val="Bijschrift"/>
                        <w:rPr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995F7E">
                        <w:rPr>
                          <w:color w:val="auto"/>
                          <w:sz w:val="28"/>
                          <w:szCs w:val="28"/>
                        </w:rPr>
                        <w:t>Sunsmart app voor mobiele telefoons of tablets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8404ECC" w14:textId="403077CD" w:rsidR="009D7603" w:rsidRPr="009D7603" w:rsidRDefault="00995F7E">
      <w:pPr>
        <w:rPr>
          <w:b/>
          <w:bCs/>
          <w:color w:val="F8259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5DB9A827" wp14:editId="0F3C929B">
                <wp:simplePos x="0" y="0"/>
                <wp:positionH relativeFrom="column">
                  <wp:posOffset>2629077</wp:posOffset>
                </wp:positionH>
                <wp:positionV relativeFrom="paragraph">
                  <wp:posOffset>3433282</wp:posOffset>
                </wp:positionV>
                <wp:extent cx="2752601" cy="798030"/>
                <wp:effectExtent l="38100" t="0" r="29210" b="78740"/>
                <wp:wrapNone/>
                <wp:docPr id="1564387083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52601" cy="79803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82598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type w14:anchorId="7E5E2115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" o:spid="_x0000_s1026" type="#_x0000_t32" style="position:absolute;margin-left:207pt;margin-top:270.35pt;width:216.75pt;height:62.85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" strokecolor="#f82598" strokeweight="1.5pt">
                <v:stroke endarrow="block" joinstyle="miter"/>
              </v:shape>
            </w:pict>
          </mc:Fallback>
        </mc:AlternateContent>
      </w:r>
      <w:r w:rsidRPr="008C4E97">
        <w:rPr>
          <w:noProof/>
        </w:rPr>
        <w:drawing>
          <wp:anchor distT="0" distB="0" distL="114300" distR="114300" simplePos="0" relativeHeight="251658253" behindDoc="0" locked="0" layoutInCell="1" allowOverlap="1" wp14:anchorId="4B6883B4" wp14:editId="36B31321">
            <wp:simplePos x="0" y="0"/>
            <wp:positionH relativeFrom="margin">
              <wp:align>center</wp:align>
            </wp:positionH>
            <wp:positionV relativeFrom="paragraph">
              <wp:posOffset>481493</wp:posOffset>
            </wp:positionV>
            <wp:extent cx="2790190" cy="6142990"/>
            <wp:effectExtent l="0" t="0" r="0" b="0"/>
            <wp:wrapTopAndBottom/>
            <wp:docPr id="1721472761" name="Afbeelding 1" descr="Afbeelding met tekst, schermopname, software, Lettertyp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472761" name="Afbeelding 1" descr="Afbeelding met tekst, schermopname, software, Lettertype&#10;&#10;Door AI gegenereerde inhoud is mogelijk onjuis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6142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AE5BAF" w14:textId="3EB87E2D" w:rsidR="00DD7220" w:rsidDel="00DE3459" w:rsidRDefault="00DD7220" w:rsidP="35CC31CD">
      <w:pPr>
        <w:rPr>
          <w:del w:id="1" w:author="Saskia Beekveldt" w:date="2025-02-20T11:45:00Z" w16du:dateUtc="2025-02-20T10:45:00Z"/>
        </w:rPr>
      </w:pPr>
    </w:p>
    <w:p w14:paraId="2318A70B" w14:textId="77777777" w:rsidR="00DE3459" w:rsidRPr="00BF07AF" w:rsidRDefault="00DE3459" w:rsidP="00DE3459">
      <w:pPr>
        <w:pStyle w:val="Kop1"/>
      </w:pPr>
      <w:r w:rsidRPr="00BF07AF">
        <w:t xml:space="preserve">Apple weer app </w:t>
      </w:r>
    </w:p>
    <w:tbl>
      <w:tblPr>
        <w:tblStyle w:val="Onopgemaaktetabel2"/>
        <w:tblW w:w="0" w:type="auto"/>
        <w:tblLook w:val="06A0" w:firstRow="1" w:lastRow="0" w:firstColumn="1" w:lastColumn="0" w:noHBand="1" w:noVBand="1"/>
      </w:tblPr>
      <w:tblGrid>
        <w:gridCol w:w="2977"/>
        <w:gridCol w:w="1921"/>
        <w:gridCol w:w="205"/>
        <w:gridCol w:w="1798"/>
        <w:gridCol w:w="2125"/>
      </w:tblGrid>
      <w:tr w:rsidR="00DE3459" w14:paraId="2513513D" w14:textId="77777777" w:rsidTr="009B32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3CD2525" w14:textId="77777777" w:rsidR="00DE3459" w:rsidRPr="00970A48" w:rsidRDefault="00DE3459" w:rsidP="009B3283"/>
        </w:tc>
        <w:tc>
          <w:tcPr>
            <w:tcW w:w="2126" w:type="dxa"/>
            <w:gridSpan w:val="2"/>
          </w:tcPr>
          <w:p w14:paraId="7016AF3D" w14:textId="77777777" w:rsidR="00DE3459" w:rsidRPr="00BD1D04" w:rsidRDefault="00DE3459" w:rsidP="009B32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D1D04">
              <w:t>Mobiele telefoon</w:t>
            </w:r>
          </w:p>
        </w:tc>
        <w:tc>
          <w:tcPr>
            <w:tcW w:w="1798" w:type="dxa"/>
          </w:tcPr>
          <w:p w14:paraId="314DBD35" w14:textId="77777777" w:rsidR="00DE3459" w:rsidRPr="00BD1D04" w:rsidRDefault="00DE3459" w:rsidP="009B32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   </w:t>
            </w:r>
            <w:r w:rsidRPr="00BD1D04">
              <w:t>Tablet</w:t>
            </w:r>
          </w:p>
        </w:tc>
        <w:tc>
          <w:tcPr>
            <w:tcW w:w="2125" w:type="dxa"/>
          </w:tcPr>
          <w:p w14:paraId="0E607273" w14:textId="77777777" w:rsidR="00DE3459" w:rsidRPr="00BD1D04" w:rsidRDefault="00DE3459" w:rsidP="009B32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D1D04">
              <w:t>Computer/laptop</w:t>
            </w:r>
          </w:p>
        </w:tc>
      </w:tr>
      <w:tr w:rsidR="00DE3459" w14:paraId="2AD10ED8" w14:textId="77777777" w:rsidTr="009B32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120521F" w14:textId="77777777" w:rsidR="00DE3459" w:rsidRPr="00BD1D04" w:rsidRDefault="00DE3459" w:rsidP="009B3283">
            <w:pPr>
              <w:rPr>
                <w:b w:val="0"/>
                <w:bCs w:val="0"/>
                <w:szCs w:val="22"/>
              </w:rPr>
            </w:pPr>
            <w:r w:rsidRPr="00BD1D04">
              <w:rPr>
                <w:szCs w:val="22"/>
              </w:rPr>
              <w:t xml:space="preserve">Apple App Store </w:t>
            </w:r>
          </w:p>
        </w:tc>
        <w:tc>
          <w:tcPr>
            <w:tcW w:w="1921" w:type="dxa"/>
          </w:tcPr>
          <w:p w14:paraId="7FFB5B9B" w14:textId="77777777" w:rsidR="00DE3459" w:rsidRDefault="00DE3459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7467E0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003" w:type="dxa"/>
            <w:gridSpan w:val="2"/>
          </w:tcPr>
          <w:p w14:paraId="68F63C52" w14:textId="77777777" w:rsidR="00DE3459" w:rsidRDefault="00DE3459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125" w:type="dxa"/>
          </w:tcPr>
          <w:p w14:paraId="49750F19" w14:textId="77777777" w:rsidR="00DE3459" w:rsidRDefault="00DE3459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</w:tr>
      <w:tr w:rsidR="00DE3459" w14:paraId="13A17FD8" w14:textId="77777777" w:rsidTr="009B3283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133495D" w14:textId="77777777" w:rsidR="00DE3459" w:rsidRPr="00BD1D04" w:rsidRDefault="00DE3459" w:rsidP="009B3283">
            <w:pPr>
              <w:rPr>
                <w:b w:val="0"/>
                <w:bCs w:val="0"/>
                <w:szCs w:val="22"/>
              </w:rPr>
            </w:pPr>
            <w:r w:rsidRPr="00BD1D04">
              <w:rPr>
                <w:szCs w:val="22"/>
              </w:rPr>
              <w:t>Google Play Store</w:t>
            </w:r>
          </w:p>
        </w:tc>
        <w:tc>
          <w:tcPr>
            <w:tcW w:w="1921" w:type="dxa"/>
          </w:tcPr>
          <w:p w14:paraId="179246E9" w14:textId="77777777" w:rsidR="00DE3459" w:rsidRDefault="00DE3459" w:rsidP="009B32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</w:p>
        </w:tc>
        <w:tc>
          <w:tcPr>
            <w:tcW w:w="2003" w:type="dxa"/>
            <w:gridSpan w:val="2"/>
          </w:tcPr>
          <w:p w14:paraId="61B70F1E" w14:textId="77777777" w:rsidR="00DE3459" w:rsidRDefault="00DE3459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</w:p>
        </w:tc>
        <w:tc>
          <w:tcPr>
            <w:tcW w:w="2125" w:type="dxa"/>
          </w:tcPr>
          <w:p w14:paraId="46CBCDC3" w14:textId="77777777" w:rsidR="00DE3459" w:rsidRDefault="00DE3459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</w:p>
        </w:tc>
      </w:tr>
      <w:tr w:rsidR="00DE3459" w14:paraId="1BA4C1E0" w14:textId="77777777" w:rsidTr="009B32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5B23851" w14:textId="77777777" w:rsidR="00DE3459" w:rsidRPr="00BD1D04" w:rsidRDefault="00DE3459" w:rsidP="009B3283">
            <w:pPr>
              <w:rPr>
                <w:szCs w:val="22"/>
              </w:rPr>
            </w:pPr>
            <w:r>
              <w:rPr>
                <w:szCs w:val="22"/>
              </w:rPr>
              <w:t xml:space="preserve">Beschikbaar </w:t>
            </w:r>
            <w:r w:rsidRPr="00BD1D04">
              <w:rPr>
                <w:szCs w:val="22"/>
              </w:rPr>
              <w:t>via internet</w:t>
            </w:r>
          </w:p>
        </w:tc>
        <w:tc>
          <w:tcPr>
            <w:tcW w:w="1921" w:type="dxa"/>
          </w:tcPr>
          <w:p w14:paraId="112753C5" w14:textId="77777777" w:rsidR="00DE3459" w:rsidRDefault="00DE3459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</w:p>
        </w:tc>
        <w:tc>
          <w:tcPr>
            <w:tcW w:w="2003" w:type="dxa"/>
            <w:gridSpan w:val="2"/>
          </w:tcPr>
          <w:p w14:paraId="2CC565F7" w14:textId="77777777" w:rsidR="00DE3459" w:rsidRDefault="00DE3459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</w:p>
        </w:tc>
        <w:tc>
          <w:tcPr>
            <w:tcW w:w="2125" w:type="dxa"/>
          </w:tcPr>
          <w:p w14:paraId="2BE56D74" w14:textId="77777777" w:rsidR="00DE3459" w:rsidRDefault="00DE3459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</w:p>
        </w:tc>
      </w:tr>
    </w:tbl>
    <w:p w14:paraId="1AAE73D6" w14:textId="77777777" w:rsidR="00DE3459" w:rsidRDefault="00DE3459" w:rsidP="00DE3459">
      <w:pPr>
        <w:rPr>
          <w:b/>
          <w:bCs/>
          <w:color w:val="F8259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88" behindDoc="1" locked="0" layoutInCell="1" allowOverlap="1" wp14:anchorId="4786BB38" wp14:editId="16C9355A">
                <wp:simplePos x="0" y="0"/>
                <wp:positionH relativeFrom="margin">
                  <wp:posOffset>-27598</wp:posOffset>
                </wp:positionH>
                <wp:positionV relativeFrom="paragraph">
                  <wp:posOffset>140872</wp:posOffset>
                </wp:positionV>
                <wp:extent cx="5731510" cy="239151"/>
                <wp:effectExtent l="0" t="0" r="2540" b="8890"/>
                <wp:wrapNone/>
                <wp:docPr id="126048926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1510" cy="239151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5D09A5" w14:textId="77777777" w:rsidR="00DE3459" w:rsidRPr="002E5222" w:rsidRDefault="00DE3459" w:rsidP="00DE3459">
                            <w:pPr>
                              <w:pStyle w:val="Bijschrif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2E5222">
                              <w:rPr>
                                <w:color w:val="auto"/>
                                <w:sz w:val="28"/>
                                <w:szCs w:val="28"/>
                              </w:rPr>
                              <w:t>Apple-weer app voor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iPhones</w:t>
                            </w:r>
                            <w:r w:rsidRPr="002E5222">
                              <w:rPr>
                                <w:color w:val="auto"/>
                                <w:sz w:val="28"/>
                                <w:szCs w:val="28"/>
                              </w:rPr>
                              <w:t xml:space="preserve"> en </w:t>
                            </w:r>
                            <w:r>
                              <w:rPr>
                                <w:color w:val="auto"/>
                                <w:sz w:val="28"/>
                                <w:szCs w:val="28"/>
                              </w:rPr>
                              <w:t>iPads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6BB38" id="_x0000_s1027" type="#_x0000_t202" style="position:absolute;margin-left:-2.15pt;margin-top:11.1pt;width:451.3pt;height:18.85pt;z-index:-2516530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" stroked="f">
                <v:textbox inset="0,0,0,0">
                  <w:txbxContent>
                    <w:p w14:paraId="7B5D09A5" w14:textId="77777777" w:rsidR="00DE3459" w:rsidRPr="002E5222" w:rsidRDefault="00DE3459" w:rsidP="00DE3459">
                      <w:pPr>
                        <w:pStyle w:val="Bijschrif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2E5222">
                        <w:rPr>
                          <w:color w:val="auto"/>
                          <w:sz w:val="28"/>
                          <w:szCs w:val="28"/>
                        </w:rPr>
                        <w:t>Apple-weer app voor</w:t>
                      </w:r>
                      <w:r>
                        <w:rPr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auto"/>
                          <w:sz w:val="28"/>
                          <w:szCs w:val="28"/>
                        </w:rPr>
                        <w:t>iPhones</w:t>
                      </w:r>
                      <w:proofErr w:type="spellEnd"/>
                      <w:r w:rsidRPr="002E5222">
                        <w:rPr>
                          <w:color w:val="auto"/>
                          <w:sz w:val="28"/>
                          <w:szCs w:val="28"/>
                        </w:rPr>
                        <w:t xml:space="preserve"> en </w:t>
                      </w:r>
                      <w:proofErr w:type="spellStart"/>
                      <w:r>
                        <w:rPr>
                          <w:color w:val="auto"/>
                          <w:sz w:val="28"/>
                          <w:szCs w:val="28"/>
                        </w:rPr>
                        <w:t>iPads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9E9AD5" w14:textId="77777777" w:rsidR="00DE3459" w:rsidRDefault="00DE3459" w:rsidP="00DE3459">
      <w:pPr>
        <w:rPr>
          <w:b/>
          <w:bCs/>
          <w:color w:val="F82598"/>
        </w:rPr>
      </w:pPr>
      <w:r w:rsidRPr="00F854F7">
        <w:rPr>
          <w:noProof/>
        </w:rPr>
        <w:drawing>
          <wp:anchor distT="0" distB="0" distL="114300" distR="114300" simplePos="0" relativeHeight="251660316" behindDoc="1" locked="0" layoutInCell="1" allowOverlap="1" wp14:anchorId="401087A6" wp14:editId="5530CFDC">
            <wp:simplePos x="0" y="0"/>
            <wp:positionH relativeFrom="margin">
              <wp:posOffset>-59055</wp:posOffset>
            </wp:positionH>
            <wp:positionV relativeFrom="paragraph">
              <wp:posOffset>55245</wp:posOffset>
            </wp:positionV>
            <wp:extent cx="5731510" cy="3681095"/>
            <wp:effectExtent l="0" t="0" r="2540" b="0"/>
            <wp:wrapNone/>
            <wp:docPr id="871538197" name="Afbeelding 1" descr="Afbeelding met Mobiele telefoon, Draagbaar communicatietoestel, Communicatieapparaat, Mobiel apparaa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578201" name="Afbeelding 1" descr="Afbeelding met Mobiele telefoon, Draagbaar communicatietoestel, Communicatieapparaat, Mobiel apparaat&#10;&#10;Door AI gegenereerde inhoud is mogelijk onjuis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81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A698CC" w14:textId="77777777" w:rsidR="00DE3459" w:rsidRDefault="00DE3459" w:rsidP="00DE3459">
      <w:pPr>
        <w:rPr>
          <w:b/>
          <w:bCs/>
          <w:color w:val="F82598"/>
        </w:rPr>
      </w:pPr>
    </w:p>
    <w:p w14:paraId="0E40A586" w14:textId="77777777" w:rsidR="00DE3459" w:rsidRDefault="00DE3459" w:rsidP="00DE3459">
      <w:pPr>
        <w:jc w:val="center"/>
        <w:rPr>
          <w:b/>
          <w:bCs/>
          <w:color w:val="F82598"/>
        </w:rPr>
      </w:pPr>
    </w:p>
    <w:p w14:paraId="611AD03B" w14:textId="77777777" w:rsidR="00DE3459" w:rsidRDefault="00DE3459" w:rsidP="00DE3459">
      <w:pPr>
        <w:rPr>
          <w:b/>
          <w:bCs/>
          <w:color w:val="F82598"/>
        </w:rPr>
      </w:pPr>
    </w:p>
    <w:p w14:paraId="5CB35D5F" w14:textId="77777777" w:rsidR="00DE3459" w:rsidRDefault="00DE3459" w:rsidP="00DE3459">
      <w:pPr>
        <w:rPr>
          <w:b/>
          <w:bCs/>
          <w:color w:val="F82598"/>
        </w:rPr>
      </w:pPr>
    </w:p>
    <w:p w14:paraId="6811DB9A" w14:textId="77777777" w:rsidR="00DE3459" w:rsidRDefault="00DE3459" w:rsidP="00DE3459">
      <w:pPr>
        <w:rPr>
          <w:b/>
          <w:bCs/>
          <w:color w:val="F82598"/>
        </w:rPr>
      </w:pPr>
    </w:p>
    <w:p w14:paraId="102297D6" w14:textId="77777777" w:rsidR="00DE3459" w:rsidRDefault="00DE3459" w:rsidP="00DE3459">
      <w:pPr>
        <w:rPr>
          <w:b/>
          <w:bCs/>
          <w:color w:val="F82598"/>
        </w:rPr>
      </w:pPr>
    </w:p>
    <w:p w14:paraId="1A27AE02" w14:textId="77777777" w:rsidR="00DE3459" w:rsidRDefault="00DE3459" w:rsidP="00DE3459">
      <w:pPr>
        <w:rPr>
          <w:b/>
          <w:bCs/>
          <w:color w:val="F82598"/>
        </w:rPr>
      </w:pPr>
    </w:p>
    <w:p w14:paraId="7F4B3E37" w14:textId="77777777" w:rsidR="00DE3459" w:rsidRDefault="00DE3459" w:rsidP="00DE3459">
      <w:pPr>
        <w:rPr>
          <w:b/>
          <w:bCs/>
          <w:color w:val="F82598"/>
        </w:rPr>
      </w:pPr>
    </w:p>
    <w:p w14:paraId="049ECCBB" w14:textId="77777777" w:rsidR="00DE3459" w:rsidRDefault="00DE3459" w:rsidP="00DE3459">
      <w:pPr>
        <w:rPr>
          <w:b/>
          <w:bCs/>
          <w:color w:val="F82598"/>
        </w:rPr>
      </w:pPr>
    </w:p>
    <w:p w14:paraId="5B20C214" w14:textId="77777777" w:rsidR="00DE3459" w:rsidRDefault="00DE3459" w:rsidP="00DE3459">
      <w:pPr>
        <w:rPr>
          <w:b/>
          <w:bCs/>
          <w:color w:val="F82598"/>
        </w:rPr>
      </w:pPr>
    </w:p>
    <w:p w14:paraId="12C2502F" w14:textId="77777777" w:rsidR="00DE3459" w:rsidRDefault="00DE3459" w:rsidP="00DE3459">
      <w:pPr>
        <w:rPr>
          <w:b/>
          <w:bCs/>
          <w:color w:val="F82598"/>
        </w:rPr>
      </w:pPr>
    </w:p>
    <w:p w14:paraId="438AE986" w14:textId="77777777" w:rsidR="00DE3459" w:rsidRDefault="00DE3459" w:rsidP="00DE3459">
      <w:pPr>
        <w:rPr>
          <w:b/>
          <w:bCs/>
          <w:color w:val="F82598"/>
        </w:rPr>
      </w:pPr>
      <w:r>
        <w:rPr>
          <w:noProof/>
        </w:rPr>
        <w:drawing>
          <wp:anchor distT="0" distB="0" distL="114300" distR="114300" simplePos="0" relativeHeight="251661340" behindDoc="1" locked="0" layoutInCell="1" allowOverlap="1" wp14:anchorId="4CA2FB9F" wp14:editId="239BCE4B">
            <wp:simplePos x="0" y="0"/>
            <wp:positionH relativeFrom="margin">
              <wp:align>left</wp:align>
            </wp:positionH>
            <wp:positionV relativeFrom="paragraph">
              <wp:posOffset>192621</wp:posOffset>
            </wp:positionV>
            <wp:extent cx="5486400" cy="3663476"/>
            <wp:effectExtent l="0" t="0" r="0" b="0"/>
            <wp:wrapNone/>
            <wp:docPr id="1843079164" name="Afbeelding 6" descr="UV-index controleren via een iPhone of Apple Watch - appleti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V-index controleren via een iPhone of Apple Watch - appletip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63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412" behindDoc="1" locked="0" layoutInCell="1" allowOverlap="1" wp14:anchorId="2B45CA52" wp14:editId="2F6F72AC">
                <wp:simplePos x="0" y="0"/>
                <wp:positionH relativeFrom="margin">
                  <wp:align>center</wp:align>
                </wp:positionH>
                <wp:positionV relativeFrom="paragraph">
                  <wp:posOffset>75469</wp:posOffset>
                </wp:positionV>
                <wp:extent cx="5486400" cy="196948"/>
                <wp:effectExtent l="0" t="0" r="0" b="0"/>
                <wp:wrapNone/>
                <wp:docPr id="118819956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196948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A6F089" w14:textId="77777777" w:rsidR="00DE3459" w:rsidRPr="002E5222" w:rsidRDefault="00DE3459" w:rsidP="00DE3459">
                            <w:pPr>
                              <w:pStyle w:val="Bijschrift"/>
                              <w:rPr>
                                <w:noProof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2E5222">
                              <w:rPr>
                                <w:color w:val="auto"/>
                                <w:sz w:val="28"/>
                                <w:szCs w:val="28"/>
                              </w:rPr>
                              <w:t>Apple-weer app op iMac of Macbook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5CA52" id="_x0000_s1028" type="#_x0000_t202" style="position:absolute;margin-left:0;margin-top:5.95pt;width:6in;height:15.5pt;z-index:-25165206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" stroked="f">
                <v:textbox inset="0,0,0,0">
                  <w:txbxContent>
                    <w:p w14:paraId="52A6F089" w14:textId="77777777" w:rsidR="00DE3459" w:rsidRPr="002E5222" w:rsidRDefault="00DE3459" w:rsidP="00DE3459">
                      <w:pPr>
                        <w:pStyle w:val="Bijschrift"/>
                        <w:rPr>
                          <w:noProof/>
                          <w:color w:val="auto"/>
                          <w:sz w:val="28"/>
                          <w:szCs w:val="28"/>
                        </w:rPr>
                      </w:pPr>
                      <w:r w:rsidRPr="002E5222">
                        <w:rPr>
                          <w:color w:val="auto"/>
                          <w:sz w:val="28"/>
                          <w:szCs w:val="28"/>
                        </w:rPr>
                        <w:t>Apple-weer app op iMac of Macbook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2D9A56" w14:textId="77777777" w:rsidR="00DE3459" w:rsidRDefault="00DE3459" w:rsidP="00DE3459">
      <w:pPr>
        <w:rPr>
          <w:b/>
          <w:bCs/>
          <w:color w:val="F82598"/>
        </w:rPr>
      </w:pPr>
      <w:r>
        <w:rPr>
          <w:b/>
          <w:bCs/>
          <w:noProof/>
          <w:color w:val="F82598"/>
        </w:rPr>
        <mc:AlternateContent>
          <mc:Choice Requires="wps">
            <w:drawing>
              <wp:anchor distT="0" distB="0" distL="114300" distR="114300" simplePos="0" relativeHeight="251662364" behindDoc="0" locked="0" layoutInCell="1" allowOverlap="1" wp14:anchorId="618F03E1" wp14:editId="4694AEF2">
                <wp:simplePos x="0" y="0"/>
                <wp:positionH relativeFrom="column">
                  <wp:posOffset>1748535</wp:posOffset>
                </wp:positionH>
                <wp:positionV relativeFrom="paragraph">
                  <wp:posOffset>1487302</wp:posOffset>
                </wp:positionV>
                <wp:extent cx="745051" cy="716964"/>
                <wp:effectExtent l="0" t="0" r="17145" b="26035"/>
                <wp:wrapNone/>
                <wp:docPr id="1752430046" name="Ova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5051" cy="716964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82598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1DB7EC" id="Ovaal 7" o:spid="_x0000_s1026" style="position:absolute;margin-left:137.7pt;margin-top:117.1pt;width:58.65pt;height:56.45pt;z-index:2516623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" filled="f" strokecolor="#f82598" strokeweight="1pt">
                <v:stroke joinstyle="miter"/>
              </v:oval>
            </w:pict>
          </mc:Fallback>
        </mc:AlternateContent>
      </w:r>
      <w:r>
        <w:rPr>
          <w:b/>
          <w:bCs/>
          <w:color w:val="F82598"/>
        </w:rPr>
        <w:br w:type="page"/>
      </w:r>
    </w:p>
    <w:p w14:paraId="7D01EE21" w14:textId="4DC5D757" w:rsidR="00DE3459" w:rsidRDefault="00DE3459">
      <w:pPr>
        <w:rPr>
          <w:rFonts w:asciiTheme="majorHAnsi" w:eastAsiaTheme="minorEastAsia" w:hAnsiTheme="majorHAnsi" w:cstheme="majorEastAsia"/>
          <w:b/>
          <w:color w:val="F82598"/>
          <w:sz w:val="28"/>
          <w:szCs w:val="40"/>
        </w:rPr>
      </w:pPr>
    </w:p>
    <w:p w14:paraId="449F32C2" w14:textId="20371A8A" w:rsidR="00142EC6" w:rsidRDefault="00142EC6" w:rsidP="00867488">
      <w:pPr>
        <w:pStyle w:val="Kop1"/>
      </w:pPr>
      <w:r>
        <w:t>KNMI</w:t>
      </w:r>
      <w:r w:rsidR="00772BBD">
        <w:t>-</w:t>
      </w:r>
      <w:r>
        <w:t>weer</w:t>
      </w:r>
    </w:p>
    <w:tbl>
      <w:tblPr>
        <w:tblStyle w:val="Onopgemaaktetabel2"/>
        <w:tblW w:w="0" w:type="auto"/>
        <w:tblLook w:val="06A0" w:firstRow="1" w:lastRow="0" w:firstColumn="1" w:lastColumn="0" w:noHBand="1" w:noVBand="1"/>
      </w:tblPr>
      <w:tblGrid>
        <w:gridCol w:w="2977"/>
        <w:gridCol w:w="1921"/>
        <w:gridCol w:w="205"/>
        <w:gridCol w:w="1798"/>
        <w:gridCol w:w="2125"/>
      </w:tblGrid>
      <w:tr w:rsidR="000D56D8" w14:paraId="078158E0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1399CFB5" w14:textId="77777777" w:rsidR="000D56D8" w:rsidRPr="00970A48" w:rsidRDefault="000D56D8"/>
        </w:tc>
        <w:tc>
          <w:tcPr>
            <w:tcW w:w="2126" w:type="dxa"/>
            <w:gridSpan w:val="2"/>
          </w:tcPr>
          <w:p w14:paraId="0EC21452" w14:textId="77777777" w:rsidR="000D56D8" w:rsidRPr="00BD1D04" w:rsidRDefault="000D56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D1D04">
              <w:t>Mobiele telefoon</w:t>
            </w:r>
          </w:p>
        </w:tc>
        <w:tc>
          <w:tcPr>
            <w:tcW w:w="1798" w:type="dxa"/>
          </w:tcPr>
          <w:p w14:paraId="46923ECB" w14:textId="77777777" w:rsidR="000D56D8" w:rsidRPr="00BD1D04" w:rsidRDefault="000D56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   </w:t>
            </w:r>
            <w:r w:rsidRPr="00BD1D04">
              <w:t>Tablet</w:t>
            </w:r>
          </w:p>
        </w:tc>
        <w:tc>
          <w:tcPr>
            <w:tcW w:w="2125" w:type="dxa"/>
          </w:tcPr>
          <w:p w14:paraId="737FC3A4" w14:textId="481D0541" w:rsidR="000D56D8" w:rsidRPr="00BD1D04" w:rsidRDefault="000D56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D1D04">
              <w:t>Computer/laptop</w:t>
            </w:r>
          </w:p>
        </w:tc>
      </w:tr>
      <w:tr w:rsidR="000D56D8" w14:paraId="1F0E3986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83B4B3E" w14:textId="77777777" w:rsidR="000D56D8" w:rsidRPr="00BD1D04" w:rsidRDefault="000D56D8">
            <w:pPr>
              <w:rPr>
                <w:b w:val="0"/>
                <w:bCs w:val="0"/>
                <w:szCs w:val="22"/>
              </w:rPr>
            </w:pPr>
            <w:r w:rsidRPr="00BD1D04">
              <w:rPr>
                <w:szCs w:val="22"/>
              </w:rPr>
              <w:t xml:space="preserve">Apple App Store </w:t>
            </w:r>
          </w:p>
        </w:tc>
        <w:tc>
          <w:tcPr>
            <w:tcW w:w="1921" w:type="dxa"/>
          </w:tcPr>
          <w:p w14:paraId="65C23009" w14:textId="77777777" w:rsidR="000D56D8" w:rsidRDefault="000D5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7467E0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003" w:type="dxa"/>
            <w:gridSpan w:val="2"/>
          </w:tcPr>
          <w:p w14:paraId="65B9B10B" w14:textId="7DC720A9" w:rsidR="000D56D8" w:rsidRDefault="000D5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125" w:type="dxa"/>
          </w:tcPr>
          <w:p w14:paraId="1FC9E2CB" w14:textId="19BC6D15" w:rsidR="000D56D8" w:rsidRDefault="000D5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</w:tr>
      <w:tr w:rsidR="00B76EA8" w14:paraId="7D2A404A" w14:textId="7777777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FC190DC" w14:textId="77777777" w:rsidR="00B76EA8" w:rsidRPr="00BD1D04" w:rsidRDefault="00B76EA8" w:rsidP="00B76EA8">
            <w:pPr>
              <w:rPr>
                <w:b w:val="0"/>
                <w:bCs w:val="0"/>
                <w:szCs w:val="22"/>
              </w:rPr>
            </w:pPr>
            <w:r w:rsidRPr="00BD1D04">
              <w:rPr>
                <w:szCs w:val="22"/>
              </w:rPr>
              <w:t>Google Play Store</w:t>
            </w:r>
          </w:p>
        </w:tc>
        <w:tc>
          <w:tcPr>
            <w:tcW w:w="1921" w:type="dxa"/>
          </w:tcPr>
          <w:p w14:paraId="3FDF3731" w14:textId="48335C29" w:rsidR="00B76EA8" w:rsidRDefault="00B76EA8" w:rsidP="00B76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7467E0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003" w:type="dxa"/>
            <w:gridSpan w:val="2"/>
          </w:tcPr>
          <w:p w14:paraId="71552299" w14:textId="0EDCBAD2" w:rsidR="00B76EA8" w:rsidRDefault="00B76EA8" w:rsidP="00B76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125" w:type="dxa"/>
          </w:tcPr>
          <w:p w14:paraId="6A1D3294" w14:textId="7FBAFA38" w:rsidR="00B76EA8" w:rsidRDefault="00B76EA8" w:rsidP="00B76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</w:tr>
      <w:tr w:rsidR="00B76EA8" w14:paraId="41178FA5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8F13FA2" w14:textId="77777777" w:rsidR="00B76EA8" w:rsidRPr="00BD1D04" w:rsidRDefault="00B76EA8" w:rsidP="00B76EA8">
            <w:pPr>
              <w:rPr>
                <w:szCs w:val="22"/>
              </w:rPr>
            </w:pPr>
            <w:r w:rsidRPr="00BD1D04">
              <w:rPr>
                <w:szCs w:val="22"/>
              </w:rPr>
              <w:t>Beschikbaar via internet</w:t>
            </w:r>
          </w:p>
        </w:tc>
        <w:tc>
          <w:tcPr>
            <w:tcW w:w="1921" w:type="dxa"/>
          </w:tcPr>
          <w:p w14:paraId="3A23014B" w14:textId="236F9367" w:rsidR="00B76EA8" w:rsidRDefault="00B76EA8" w:rsidP="00B76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7467E0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003" w:type="dxa"/>
            <w:gridSpan w:val="2"/>
          </w:tcPr>
          <w:p w14:paraId="6BF5731C" w14:textId="6C02E350" w:rsidR="00B76EA8" w:rsidRDefault="00B76EA8" w:rsidP="00B76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125" w:type="dxa"/>
          </w:tcPr>
          <w:p w14:paraId="424DE358" w14:textId="00C5DCAC" w:rsidR="00B76EA8" w:rsidRDefault="00B76EA8" w:rsidP="00B76E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</w:tr>
    </w:tbl>
    <w:p w14:paraId="283AAAB8" w14:textId="55CFC745" w:rsidR="00F80665" w:rsidRDefault="00306AE8"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4B91E85" wp14:editId="50FF7080">
                <wp:simplePos x="0" y="0"/>
                <wp:positionH relativeFrom="margin">
                  <wp:posOffset>442946</wp:posOffset>
                </wp:positionH>
                <wp:positionV relativeFrom="paragraph">
                  <wp:posOffset>4827915</wp:posOffset>
                </wp:positionV>
                <wp:extent cx="45719" cy="542644"/>
                <wp:effectExtent l="38100" t="38100" r="50165" b="29210"/>
                <wp:wrapNone/>
                <wp:docPr id="1795823582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54264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82598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shape w14:anchorId="64CC8C7C" id="Rechte verbindingslijn met pijl 3" o:spid="_x0000_s1026" type="#_x0000_t32" style="position:absolute;margin-left:34.9pt;margin-top:380.15pt;width:3.6pt;height:42.7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" strokecolor="#f82598" strokeweight="1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0D617DF" wp14:editId="422E32EE">
                <wp:simplePos x="0" y="0"/>
                <wp:positionH relativeFrom="column">
                  <wp:posOffset>2811126</wp:posOffset>
                </wp:positionH>
                <wp:positionV relativeFrom="paragraph">
                  <wp:posOffset>3787396</wp:posOffset>
                </wp:positionV>
                <wp:extent cx="1329055" cy="1371600"/>
                <wp:effectExtent l="0" t="0" r="23495" b="19050"/>
                <wp:wrapNone/>
                <wp:docPr id="528236594" name="Ova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3716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8259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6F4C8862" id="Ovaal 4" o:spid="_x0000_s1026" style="position:absolute;margin-left:221.35pt;margin-top:298.2pt;width:104.65pt;height:10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" filled="f" strokecolor="#f82598" strokeweight="1.5pt">
                <v:stroke joinstyle="miter"/>
              </v:oval>
            </w:pict>
          </mc:Fallback>
        </mc:AlternateContent>
      </w:r>
      <w:r w:rsidRPr="00F11CD1">
        <w:rPr>
          <w:noProof/>
        </w:rPr>
        <w:drawing>
          <wp:anchor distT="0" distB="0" distL="114300" distR="114300" simplePos="0" relativeHeight="251658245" behindDoc="1" locked="0" layoutInCell="1" allowOverlap="1" wp14:anchorId="04B09F61" wp14:editId="40567329">
            <wp:simplePos x="0" y="0"/>
            <wp:positionH relativeFrom="margin">
              <wp:posOffset>2906726</wp:posOffset>
            </wp:positionH>
            <wp:positionV relativeFrom="paragraph">
              <wp:posOffset>634620</wp:posOffset>
            </wp:positionV>
            <wp:extent cx="2446655" cy="4600575"/>
            <wp:effectExtent l="0" t="0" r="0" b="9525"/>
            <wp:wrapNone/>
            <wp:docPr id="1459718838" name="Afbeelding 1" descr="Afbeelding met tekst, schermopname, Lettertype, nummer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718838" name="Afbeelding 1" descr="Afbeelding met tekst, schermopname, Lettertype, nummer&#10;&#10;Door AI gegenereerde inhoud is mogelijk onjuis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3873">
        <w:rPr>
          <w:noProof/>
        </w:rPr>
        <w:drawing>
          <wp:anchor distT="0" distB="0" distL="114300" distR="114300" simplePos="0" relativeHeight="251658241" behindDoc="1" locked="0" layoutInCell="1" allowOverlap="1" wp14:anchorId="3EB2602C" wp14:editId="4BAF5C1B">
            <wp:simplePos x="0" y="0"/>
            <wp:positionH relativeFrom="margin">
              <wp:posOffset>46990</wp:posOffset>
            </wp:positionH>
            <wp:positionV relativeFrom="paragraph">
              <wp:posOffset>557180</wp:posOffset>
            </wp:positionV>
            <wp:extent cx="2552700" cy="5390515"/>
            <wp:effectExtent l="0" t="0" r="0" b="635"/>
            <wp:wrapTight wrapText="bothSides">
              <wp:wrapPolygon edited="0">
                <wp:start x="0" y="0"/>
                <wp:lineTo x="0" y="21526"/>
                <wp:lineTo x="21439" y="21526"/>
                <wp:lineTo x="21439" y="0"/>
                <wp:lineTo x="0" y="0"/>
              </wp:wrapPolygon>
            </wp:wrapTight>
            <wp:docPr id="1533711249" name="Afbeelding 1" descr="Afbeelding met tekst, kaart, schermopname, diagra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711249" name="Afbeelding 1" descr="Afbeelding met tekst, kaart, schermopname, diagram&#10;&#10;Door AI gegenereerde inhoud is mogelijk onjuis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39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43BA"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25218AC2" wp14:editId="103B556B">
                <wp:simplePos x="0" y="0"/>
                <wp:positionH relativeFrom="column">
                  <wp:posOffset>122830</wp:posOffset>
                </wp:positionH>
                <wp:positionV relativeFrom="paragraph">
                  <wp:posOffset>184766</wp:posOffset>
                </wp:positionV>
                <wp:extent cx="4749421" cy="245660"/>
                <wp:effectExtent l="0" t="0" r="0" b="2540"/>
                <wp:wrapNone/>
                <wp:docPr id="130343665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9421" cy="2456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C3431A" w14:textId="4D995942" w:rsidR="005343BA" w:rsidRPr="005343BA" w:rsidRDefault="005343BA" w:rsidP="005343BA">
                            <w:pPr>
                              <w:pStyle w:val="Bijschrift"/>
                              <w:rPr>
                                <w:noProof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343BA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KNMI-weer app voor mobiele telefoon en tablets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18AC2" id="_x0000_s1029" type="#_x0000_t202" style="position:absolute;margin-left:9.65pt;margin-top:14.55pt;width:373.95pt;height:19.35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" stroked="f">
                <v:textbox inset="0,0,0,0">
                  <w:txbxContent>
                    <w:p w14:paraId="48C3431A" w14:textId="4D995942" w:rsidR="005343BA" w:rsidRPr="005343BA" w:rsidRDefault="005343BA" w:rsidP="005343BA">
                      <w:pPr>
                        <w:pStyle w:val="Bijschrift"/>
                        <w:rPr>
                          <w:noProof/>
                          <w:color w:val="000000" w:themeColor="text1"/>
                          <w:sz w:val="28"/>
                          <w:szCs w:val="28"/>
                        </w:rPr>
                      </w:pPr>
                      <w:r w:rsidRPr="005343BA">
                        <w:rPr>
                          <w:color w:val="000000" w:themeColor="text1"/>
                          <w:sz w:val="28"/>
                          <w:szCs w:val="28"/>
                        </w:rPr>
                        <w:t>KNMI-weer app voor mobiele telefoon en tablets</w:t>
                      </w:r>
                    </w:p>
                  </w:txbxContent>
                </v:textbox>
              </v:shape>
            </w:pict>
          </mc:Fallback>
        </mc:AlternateContent>
      </w:r>
      <w:r w:rsidR="00F80665">
        <w:br w:type="page"/>
      </w:r>
    </w:p>
    <w:p w14:paraId="12F4CF6B" w14:textId="349252CE" w:rsidR="00F80665" w:rsidRDefault="00F80665" w:rsidP="00A62CFC"/>
    <w:p w14:paraId="2F3E6CA8" w14:textId="00EBF240" w:rsidR="00306AE8" w:rsidRDefault="00306AE8"/>
    <w:p w14:paraId="08DB322A" w14:textId="6805CDC9" w:rsidR="00306AE8" w:rsidRPr="00306AE8" w:rsidRDefault="00306AE8" w:rsidP="00306AE8">
      <w:pPr>
        <w:pStyle w:val="Bijschrift"/>
        <w:keepNext/>
        <w:rPr>
          <w:color w:val="000000" w:themeColor="text1"/>
          <w:sz w:val="28"/>
          <w:szCs w:val="28"/>
        </w:rPr>
      </w:pPr>
      <w:r w:rsidRPr="00306AE8">
        <w:rPr>
          <w:color w:val="000000" w:themeColor="text1"/>
          <w:sz w:val="28"/>
          <w:szCs w:val="28"/>
        </w:rPr>
        <w:t>KNMI-weer website</w:t>
      </w:r>
      <w:r w:rsidR="006E3B97">
        <w:rPr>
          <w:color w:val="000000" w:themeColor="text1"/>
          <w:sz w:val="28"/>
          <w:szCs w:val="28"/>
        </w:rPr>
        <w:t xml:space="preserve">: </w:t>
      </w:r>
      <w:hyperlink r:id="rId18" w:history="1">
        <w:r w:rsidR="006E3B97" w:rsidRPr="006E3B97">
          <w:rPr>
            <w:rStyle w:val="Hyperlink"/>
            <w:sz w:val="28"/>
            <w:szCs w:val="28"/>
          </w:rPr>
          <w:t>KNMI - Weer - Verwachtingen</w:t>
        </w:r>
      </w:hyperlink>
    </w:p>
    <w:p w14:paraId="746C69CF" w14:textId="76B921B1" w:rsidR="00BF69CD" w:rsidRDefault="00D87315">
      <w:pPr>
        <w:rPr>
          <w:rFonts w:asciiTheme="majorHAnsi" w:eastAsiaTheme="minorEastAsia" w:hAnsiTheme="majorHAnsi" w:cstheme="majorEastAsia"/>
          <w:b/>
          <w:color w:val="F82598"/>
          <w:sz w:val="28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562FCCB" wp14:editId="2EC26942">
                <wp:simplePos x="0" y="0"/>
                <wp:positionH relativeFrom="column">
                  <wp:posOffset>4318331</wp:posOffset>
                </wp:positionH>
                <wp:positionV relativeFrom="paragraph">
                  <wp:posOffset>5994807</wp:posOffset>
                </wp:positionV>
                <wp:extent cx="531628" cy="680484"/>
                <wp:effectExtent l="0" t="0" r="20955" b="24765"/>
                <wp:wrapNone/>
                <wp:docPr id="1693617491" name="Ova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628" cy="68048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8259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3B556978" id="Ovaal 4" o:spid="_x0000_s1026" style="position:absolute;margin-left:340.05pt;margin-top:472.05pt;width:41.85pt;height:5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" filled="f" strokecolor="#f82598" strokeweight="1.5pt">
                <v:stroke joinstyle="miter"/>
              </v:oval>
            </w:pict>
          </mc:Fallback>
        </mc:AlternateContent>
      </w:r>
      <w:r w:rsidR="00BF69CD" w:rsidRPr="00BF69CD">
        <w:rPr>
          <w:noProof/>
        </w:rPr>
        <w:drawing>
          <wp:inline distT="0" distB="0" distL="0" distR="0" wp14:anchorId="5B8D19B3" wp14:editId="7E1776C0">
            <wp:extent cx="5731510" cy="6708140"/>
            <wp:effectExtent l="0" t="0" r="2540" b="0"/>
            <wp:docPr id="685316422" name="Afbeelding 1" descr="Afbeelding met tekst, elektronica, schermopname, 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316422" name="Afbeelding 1" descr="Afbeelding met tekst, elektronica, schermopname, software&#10;&#10;Door AI gegenereerde inhoud is mogelijk onjuis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0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9CD">
        <w:br w:type="page"/>
      </w:r>
    </w:p>
    <w:p w14:paraId="49A16403" w14:textId="77777777" w:rsidR="00BF69CD" w:rsidRDefault="00BF69CD" w:rsidP="00A62CFC"/>
    <w:p w14:paraId="38DD0162" w14:textId="2EA2323D" w:rsidR="00142EC6" w:rsidRDefault="00142EC6" w:rsidP="00867488">
      <w:pPr>
        <w:pStyle w:val="Kop1"/>
      </w:pPr>
      <w:r>
        <w:t>Weeronline</w:t>
      </w:r>
    </w:p>
    <w:tbl>
      <w:tblPr>
        <w:tblStyle w:val="Onopgemaaktetabel2"/>
        <w:tblW w:w="0" w:type="auto"/>
        <w:tblLook w:val="06A0" w:firstRow="1" w:lastRow="0" w:firstColumn="1" w:lastColumn="0" w:noHBand="1" w:noVBand="1"/>
      </w:tblPr>
      <w:tblGrid>
        <w:gridCol w:w="2977"/>
        <w:gridCol w:w="1921"/>
        <w:gridCol w:w="205"/>
        <w:gridCol w:w="1798"/>
        <w:gridCol w:w="2125"/>
      </w:tblGrid>
      <w:tr w:rsidR="000D56D8" w14:paraId="0BD46BBA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653E7F4" w14:textId="77777777" w:rsidR="000D56D8" w:rsidRPr="00970A48" w:rsidRDefault="000D56D8"/>
        </w:tc>
        <w:tc>
          <w:tcPr>
            <w:tcW w:w="2126" w:type="dxa"/>
            <w:gridSpan w:val="2"/>
          </w:tcPr>
          <w:p w14:paraId="3BF671CE" w14:textId="70DD8FB7" w:rsidR="000D56D8" w:rsidRPr="00BD1D04" w:rsidRDefault="000D56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D1D04">
              <w:t>Mobiele telefoon</w:t>
            </w:r>
          </w:p>
        </w:tc>
        <w:tc>
          <w:tcPr>
            <w:tcW w:w="1798" w:type="dxa"/>
          </w:tcPr>
          <w:p w14:paraId="7878B078" w14:textId="68323A77" w:rsidR="000D56D8" w:rsidRPr="00BD1D04" w:rsidRDefault="000D56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   </w:t>
            </w:r>
            <w:r w:rsidRPr="00BD1D04">
              <w:t>Tablet</w:t>
            </w:r>
          </w:p>
        </w:tc>
        <w:tc>
          <w:tcPr>
            <w:tcW w:w="2125" w:type="dxa"/>
          </w:tcPr>
          <w:p w14:paraId="4916D41E" w14:textId="77777777" w:rsidR="000D56D8" w:rsidRPr="00BD1D04" w:rsidRDefault="000D56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D1D04">
              <w:t>Computer/laptop</w:t>
            </w:r>
          </w:p>
        </w:tc>
      </w:tr>
      <w:tr w:rsidR="000D56D8" w14:paraId="48B42B07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F357677" w14:textId="77777777" w:rsidR="000D56D8" w:rsidRPr="00BD1D04" w:rsidRDefault="000D56D8">
            <w:pPr>
              <w:rPr>
                <w:b w:val="0"/>
                <w:bCs w:val="0"/>
                <w:szCs w:val="22"/>
              </w:rPr>
            </w:pPr>
            <w:r w:rsidRPr="00BD1D04">
              <w:rPr>
                <w:szCs w:val="22"/>
              </w:rPr>
              <w:t xml:space="preserve">Apple App Store </w:t>
            </w:r>
          </w:p>
        </w:tc>
        <w:tc>
          <w:tcPr>
            <w:tcW w:w="1921" w:type="dxa"/>
          </w:tcPr>
          <w:p w14:paraId="710EA066" w14:textId="79303692" w:rsidR="000D56D8" w:rsidRDefault="000D5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7467E0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003" w:type="dxa"/>
            <w:gridSpan w:val="2"/>
          </w:tcPr>
          <w:p w14:paraId="592C5BEB" w14:textId="39900196" w:rsidR="000D56D8" w:rsidRDefault="000D5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125" w:type="dxa"/>
          </w:tcPr>
          <w:p w14:paraId="15CF31BF" w14:textId="77777777" w:rsidR="000D56D8" w:rsidRDefault="000D5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</w:tr>
      <w:tr w:rsidR="00FD42F9" w14:paraId="5C3EB1A9" w14:textId="7777777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2E37FB0" w14:textId="77777777" w:rsidR="00FD42F9" w:rsidRPr="00BD1D04" w:rsidRDefault="00FD42F9" w:rsidP="00FD42F9">
            <w:pPr>
              <w:rPr>
                <w:b w:val="0"/>
                <w:bCs w:val="0"/>
                <w:szCs w:val="22"/>
              </w:rPr>
            </w:pPr>
            <w:r w:rsidRPr="00BD1D04">
              <w:rPr>
                <w:szCs w:val="22"/>
              </w:rPr>
              <w:t>Google Play Store</w:t>
            </w:r>
          </w:p>
        </w:tc>
        <w:tc>
          <w:tcPr>
            <w:tcW w:w="1921" w:type="dxa"/>
          </w:tcPr>
          <w:p w14:paraId="2CA65C1B" w14:textId="1491560B" w:rsidR="00FD42F9" w:rsidRDefault="00FD42F9" w:rsidP="00FD42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7467E0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003" w:type="dxa"/>
            <w:gridSpan w:val="2"/>
          </w:tcPr>
          <w:p w14:paraId="05283122" w14:textId="269E9D9E" w:rsidR="00FD42F9" w:rsidRDefault="00FD42F9" w:rsidP="00FD42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125" w:type="dxa"/>
          </w:tcPr>
          <w:p w14:paraId="71F1971A" w14:textId="374247BC" w:rsidR="00FD42F9" w:rsidRDefault="00FD42F9" w:rsidP="00FD42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</w:tr>
      <w:tr w:rsidR="00FD42F9" w14:paraId="430B9C8C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6C328BEA" w14:textId="77777777" w:rsidR="00FD42F9" w:rsidRPr="00BD1D04" w:rsidRDefault="00FD42F9" w:rsidP="00FD42F9">
            <w:pPr>
              <w:rPr>
                <w:szCs w:val="22"/>
              </w:rPr>
            </w:pPr>
            <w:r w:rsidRPr="00BD1D04">
              <w:rPr>
                <w:szCs w:val="22"/>
              </w:rPr>
              <w:t>Beschikbaar via internet</w:t>
            </w:r>
          </w:p>
        </w:tc>
        <w:tc>
          <w:tcPr>
            <w:tcW w:w="1921" w:type="dxa"/>
          </w:tcPr>
          <w:p w14:paraId="6A2E82F2" w14:textId="3896975E" w:rsidR="00FD42F9" w:rsidRDefault="00FD42F9" w:rsidP="00FD42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7467E0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003" w:type="dxa"/>
            <w:gridSpan w:val="2"/>
          </w:tcPr>
          <w:p w14:paraId="15627055" w14:textId="0439C11A" w:rsidR="00FD42F9" w:rsidRDefault="00FD42F9" w:rsidP="00FD42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125" w:type="dxa"/>
          </w:tcPr>
          <w:p w14:paraId="7C7C2E5D" w14:textId="36B1AEA7" w:rsidR="00FD42F9" w:rsidRDefault="00FD42F9" w:rsidP="00FD42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</w:tr>
    </w:tbl>
    <w:p w14:paraId="31207E12" w14:textId="77777777" w:rsidR="00131AFE" w:rsidRDefault="00131AFE" w:rsidP="00F80665"/>
    <w:p w14:paraId="2AC46497" w14:textId="63BCFF28" w:rsidR="00F80665" w:rsidRPr="00F80665" w:rsidRDefault="00131AFE" w:rsidP="00F80665"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3F5A4E5" wp14:editId="577F481A">
                <wp:simplePos x="0" y="0"/>
                <wp:positionH relativeFrom="column">
                  <wp:posOffset>-478849</wp:posOffset>
                </wp:positionH>
                <wp:positionV relativeFrom="paragraph">
                  <wp:posOffset>4401687</wp:posOffset>
                </wp:positionV>
                <wp:extent cx="1467293" cy="903767"/>
                <wp:effectExtent l="0" t="38100" r="57150" b="29845"/>
                <wp:wrapNone/>
                <wp:docPr id="790078745" name="Rechte verbindingslijn met pij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67293" cy="903767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82598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C9C0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13" o:spid="_x0000_s1026" type="#_x0000_t32" style="position:absolute;margin-left:-37.7pt;margin-top:346.6pt;width:115.55pt;height:71.15pt;flip:y;z-index:2516582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" strokecolor="#f82598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56" behindDoc="0" locked="0" layoutInCell="1" allowOverlap="1" wp14:anchorId="01820773" wp14:editId="64291E98">
            <wp:simplePos x="0" y="0"/>
            <wp:positionH relativeFrom="margin">
              <wp:posOffset>233045</wp:posOffset>
            </wp:positionH>
            <wp:positionV relativeFrom="paragraph">
              <wp:posOffset>7266</wp:posOffset>
            </wp:positionV>
            <wp:extent cx="2303780" cy="4988560"/>
            <wp:effectExtent l="0" t="0" r="1270" b="2540"/>
            <wp:wrapSquare wrapText="bothSides"/>
            <wp:docPr id="186666755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4988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F61A53">
        <w:rPr>
          <w:noProof/>
        </w:rPr>
        <w:drawing>
          <wp:anchor distT="0" distB="0" distL="114300" distR="114300" simplePos="0" relativeHeight="251658255" behindDoc="1" locked="0" layoutInCell="1" allowOverlap="1" wp14:anchorId="242F7A79" wp14:editId="5D0D5956">
            <wp:simplePos x="0" y="0"/>
            <wp:positionH relativeFrom="column">
              <wp:posOffset>2966085</wp:posOffset>
            </wp:positionH>
            <wp:positionV relativeFrom="paragraph">
              <wp:posOffset>306705</wp:posOffset>
            </wp:positionV>
            <wp:extent cx="2647315" cy="4337685"/>
            <wp:effectExtent l="0" t="0" r="635" b="5715"/>
            <wp:wrapTight wrapText="bothSides">
              <wp:wrapPolygon edited="0">
                <wp:start x="0" y="0"/>
                <wp:lineTo x="0" y="21534"/>
                <wp:lineTo x="21450" y="21534"/>
                <wp:lineTo x="21450" y="0"/>
                <wp:lineTo x="0" y="0"/>
              </wp:wrapPolygon>
            </wp:wrapTight>
            <wp:docPr id="1355874894" name="Afbeelding 1" descr="Afbeelding met tekst, schermopname, software, Webpagina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74894" name="Afbeelding 1" descr="Afbeelding met tekst, schermopname, software, Webpagina&#10;&#10;Door AI gegenereerde inhoud is mogelijk onjuist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20"/>
                    <a:stretch/>
                  </pic:blipFill>
                  <pic:spPr bwMode="auto">
                    <a:xfrm>
                      <a:off x="0" y="0"/>
                      <a:ext cx="2647315" cy="4337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5BA949" w14:textId="30E3331E" w:rsidR="00F80665" w:rsidRDefault="00131AFE" w:rsidP="00A62CFC"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469BA4A" wp14:editId="2ACEC0E0">
                <wp:simplePos x="0" y="0"/>
                <wp:positionH relativeFrom="column">
                  <wp:posOffset>4741545</wp:posOffset>
                </wp:positionH>
                <wp:positionV relativeFrom="paragraph">
                  <wp:posOffset>3657748</wp:posOffset>
                </wp:positionV>
                <wp:extent cx="701749" cy="754912"/>
                <wp:effectExtent l="0" t="0" r="22225" b="26670"/>
                <wp:wrapNone/>
                <wp:docPr id="1020159683" name="Ova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749" cy="754912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8259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oval w14:anchorId="2342054A" id="Ovaal 11" o:spid="_x0000_s1026" style="position:absolute;margin-left:373.35pt;margin-top:4in;width:55.25pt;height:59.4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" filled="f" strokecolor="#f82598" strokeweight="1.5pt">
                <v:stroke joinstyle="miter"/>
              </v:oval>
            </w:pict>
          </mc:Fallback>
        </mc:AlternateContent>
      </w:r>
    </w:p>
    <w:p w14:paraId="72C5559F" w14:textId="176CC2D1" w:rsidR="00A81D60" w:rsidRDefault="00131AFE">
      <w:r>
        <w:rPr>
          <w:noProof/>
        </w:rPr>
        <mc:AlternateContent>
          <mc:Choice Requires="wps">
            <w:drawing>
              <wp:inline distT="0" distB="0" distL="0" distR="0" wp14:anchorId="279313BF" wp14:editId="07F62693">
                <wp:extent cx="308610" cy="308610"/>
                <wp:effectExtent l="0" t="0" r="0" b="0"/>
                <wp:docPr id="1490346739" name="Rechthoe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rto="http://schemas.microsoft.com/office/word/2006/arto">
            <w:pict>
              <v:rect w14:anchorId="105AACB8" id="Rechthoek 9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="001B5651">
        <w:br w:type="page"/>
      </w:r>
      <w:r w:rsidR="006E270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793B8D1" wp14:editId="15569E7B">
                <wp:simplePos x="0" y="0"/>
                <wp:positionH relativeFrom="margin">
                  <wp:posOffset>2233944</wp:posOffset>
                </wp:positionH>
                <wp:positionV relativeFrom="paragraph">
                  <wp:posOffset>6317329</wp:posOffset>
                </wp:positionV>
                <wp:extent cx="744279" cy="765544"/>
                <wp:effectExtent l="0" t="0" r="17780" b="15875"/>
                <wp:wrapNone/>
                <wp:docPr id="631535220" name="Ova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4279" cy="765544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8259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E98963" id="Ovaal 14" o:spid="_x0000_s1026" style="position:absolute;margin-left:175.9pt;margin-top:497.45pt;width:58.6pt;height:60.3pt;z-index:251658261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" filled="f" strokecolor="#f82598" strokeweight="1.5pt">
                <v:stroke joinstyle="miter"/>
                <w10:wrap anchorx="margin"/>
              </v:oval>
            </w:pict>
          </mc:Fallback>
        </mc:AlternateContent>
      </w:r>
      <w:r w:rsidR="006E2702" w:rsidRPr="00A81D60">
        <w:rPr>
          <w:noProof/>
        </w:rPr>
        <w:drawing>
          <wp:anchor distT="0" distB="0" distL="114300" distR="114300" simplePos="0" relativeHeight="251658260" behindDoc="0" locked="0" layoutInCell="1" allowOverlap="1" wp14:anchorId="3231AA31" wp14:editId="1D474305">
            <wp:simplePos x="0" y="0"/>
            <wp:positionH relativeFrom="margin">
              <wp:align>center</wp:align>
            </wp:positionH>
            <wp:positionV relativeFrom="paragraph">
              <wp:posOffset>1198245</wp:posOffset>
            </wp:positionV>
            <wp:extent cx="6289675" cy="5858510"/>
            <wp:effectExtent l="0" t="0" r="0" b="8890"/>
            <wp:wrapSquare wrapText="bothSides"/>
            <wp:docPr id="465396204" name="Afbeelding 1" descr="Afbeelding met tekst, schermopname, software, Webpagina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96204" name="Afbeelding 1" descr="Afbeelding met tekst, schermopname, software, Webpagina&#10;&#10;Door AI gegenereerde inhoud is mogelijk onjuis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9675" cy="585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F3A">
        <w:rPr>
          <w:noProof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7EAEBDEE" wp14:editId="1D5B2394">
                <wp:simplePos x="0" y="0"/>
                <wp:positionH relativeFrom="margin">
                  <wp:align>center</wp:align>
                </wp:positionH>
                <wp:positionV relativeFrom="paragraph">
                  <wp:posOffset>655807</wp:posOffset>
                </wp:positionV>
                <wp:extent cx="6289675" cy="244475"/>
                <wp:effectExtent l="0" t="0" r="0" b="3175"/>
                <wp:wrapSquare wrapText="bothSides"/>
                <wp:docPr id="1509330017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9675" cy="24447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A066B63" w14:textId="07C189AF" w:rsidR="00523EB0" w:rsidRPr="00483F3A" w:rsidRDefault="00523EB0" w:rsidP="00523EB0">
                            <w:pPr>
                              <w:pStyle w:val="Bijschrift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903C86">
                              <w:rPr>
                                <w:color w:val="auto"/>
                                <w:sz w:val="28"/>
                                <w:szCs w:val="28"/>
                              </w:rPr>
                              <w:t>Weeronline website</w:t>
                            </w:r>
                            <w:r w:rsidRPr="00483F3A">
                              <w:rPr>
                                <w:sz w:val="28"/>
                                <w:szCs w:val="28"/>
                              </w:rPr>
                              <w:t xml:space="preserve">: </w:t>
                            </w:r>
                            <w:hyperlink r:id="rId23" w:history="1">
                              <w:r w:rsidR="004F6E6B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 xml:space="preserve"> Weeronline Zon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EBDEE" id="_x0000_s1030" type="#_x0000_t202" style="position:absolute;margin-left:0;margin-top:51.65pt;width:495.25pt;height:19.25pt;z-index:25165826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" stroked="f">
                <v:textbox inset="0,0,0,0">
                  <w:txbxContent>
                    <w:p w14:paraId="6A066B63" w14:textId="07C189AF" w:rsidR="00523EB0" w:rsidRPr="00483F3A" w:rsidRDefault="00523EB0" w:rsidP="00523EB0">
                      <w:pPr>
                        <w:pStyle w:val="Bijschrift"/>
                        <w:rPr>
                          <w:noProof/>
                          <w:sz w:val="28"/>
                          <w:szCs w:val="28"/>
                        </w:rPr>
                      </w:pPr>
                      <w:r w:rsidRPr="00903C86">
                        <w:rPr>
                          <w:color w:val="auto"/>
                          <w:sz w:val="28"/>
                          <w:szCs w:val="28"/>
                        </w:rPr>
                        <w:t>Weeronline website</w:t>
                      </w:r>
                      <w:r w:rsidRPr="00483F3A">
                        <w:rPr>
                          <w:sz w:val="28"/>
                          <w:szCs w:val="28"/>
                        </w:rPr>
                        <w:t xml:space="preserve">: </w:t>
                      </w:r>
                      <w:hyperlink r:id="rId24" w:history="1">
                        <w:r w:rsidR="004F6E6B">
                          <w:rPr>
                            <w:rStyle w:val="Hyperlink"/>
                            <w:sz w:val="28"/>
                            <w:szCs w:val="28"/>
                          </w:rPr>
                          <w:t xml:space="preserve"> Weeronline Zon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81D60">
        <w:br w:type="page"/>
      </w:r>
    </w:p>
    <w:p w14:paraId="5900F705" w14:textId="77777777" w:rsidR="001B5651" w:rsidRDefault="001B5651">
      <w:pPr>
        <w:rPr>
          <w:rFonts w:asciiTheme="majorHAnsi" w:eastAsiaTheme="minorEastAsia" w:hAnsiTheme="majorHAnsi" w:cstheme="majorEastAsia"/>
          <w:b/>
          <w:color w:val="F82598"/>
          <w:sz w:val="28"/>
          <w:szCs w:val="40"/>
        </w:rPr>
      </w:pPr>
    </w:p>
    <w:p w14:paraId="07B879FD" w14:textId="58EEAF17" w:rsidR="00142EC6" w:rsidRDefault="00142EC6" w:rsidP="00867488">
      <w:pPr>
        <w:pStyle w:val="Kop1"/>
      </w:pPr>
      <w:r>
        <w:t>Weer &amp; Radar</w:t>
      </w:r>
    </w:p>
    <w:tbl>
      <w:tblPr>
        <w:tblStyle w:val="Onopgemaaktetabel2"/>
        <w:tblW w:w="0" w:type="auto"/>
        <w:tblLook w:val="06A0" w:firstRow="1" w:lastRow="0" w:firstColumn="1" w:lastColumn="0" w:noHBand="1" w:noVBand="1"/>
      </w:tblPr>
      <w:tblGrid>
        <w:gridCol w:w="2977"/>
        <w:gridCol w:w="1921"/>
        <w:gridCol w:w="205"/>
        <w:gridCol w:w="1798"/>
        <w:gridCol w:w="2125"/>
      </w:tblGrid>
      <w:tr w:rsidR="000D56D8" w14:paraId="704C5562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F817CF4" w14:textId="77777777" w:rsidR="000D56D8" w:rsidRPr="00970A48" w:rsidRDefault="000D56D8"/>
        </w:tc>
        <w:tc>
          <w:tcPr>
            <w:tcW w:w="2126" w:type="dxa"/>
            <w:gridSpan w:val="2"/>
          </w:tcPr>
          <w:p w14:paraId="15A36B2B" w14:textId="77777777" w:rsidR="000D56D8" w:rsidRPr="00BD1D04" w:rsidRDefault="000D56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D1D04">
              <w:t>Mobiele telefoon</w:t>
            </w:r>
          </w:p>
        </w:tc>
        <w:tc>
          <w:tcPr>
            <w:tcW w:w="1798" w:type="dxa"/>
          </w:tcPr>
          <w:p w14:paraId="395311E2" w14:textId="77777777" w:rsidR="000D56D8" w:rsidRPr="00BD1D04" w:rsidRDefault="000D56D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   </w:t>
            </w:r>
            <w:r w:rsidRPr="00BD1D04">
              <w:t>Tablet</w:t>
            </w:r>
          </w:p>
        </w:tc>
        <w:tc>
          <w:tcPr>
            <w:tcW w:w="2125" w:type="dxa"/>
          </w:tcPr>
          <w:p w14:paraId="42E1ECF5" w14:textId="77777777" w:rsidR="000D56D8" w:rsidRPr="00BD1D04" w:rsidRDefault="000D56D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D1D04">
              <w:t>Computer/laptop</w:t>
            </w:r>
          </w:p>
        </w:tc>
      </w:tr>
      <w:tr w:rsidR="000D56D8" w14:paraId="2CCD440D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B747D66" w14:textId="77777777" w:rsidR="000D56D8" w:rsidRPr="00BD1D04" w:rsidRDefault="000D56D8">
            <w:pPr>
              <w:rPr>
                <w:b w:val="0"/>
                <w:bCs w:val="0"/>
                <w:szCs w:val="22"/>
              </w:rPr>
            </w:pPr>
            <w:r w:rsidRPr="00BD1D04">
              <w:rPr>
                <w:szCs w:val="22"/>
              </w:rPr>
              <w:t xml:space="preserve">Apple App Store </w:t>
            </w:r>
          </w:p>
        </w:tc>
        <w:tc>
          <w:tcPr>
            <w:tcW w:w="1921" w:type="dxa"/>
          </w:tcPr>
          <w:p w14:paraId="7EFB8200" w14:textId="77777777" w:rsidR="000D56D8" w:rsidRDefault="000D5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7467E0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003" w:type="dxa"/>
            <w:gridSpan w:val="2"/>
          </w:tcPr>
          <w:p w14:paraId="11B732F0" w14:textId="77777777" w:rsidR="000D56D8" w:rsidRDefault="000D5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125" w:type="dxa"/>
          </w:tcPr>
          <w:p w14:paraId="3C29DB42" w14:textId="77777777" w:rsidR="000D56D8" w:rsidRDefault="000D56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</w:tr>
      <w:tr w:rsidR="002E2952" w14:paraId="4C26FA70" w14:textId="77777777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9B86EBA" w14:textId="77777777" w:rsidR="002E2952" w:rsidRPr="00BD1D04" w:rsidRDefault="002E2952" w:rsidP="002E2952">
            <w:pPr>
              <w:rPr>
                <w:b w:val="0"/>
                <w:bCs w:val="0"/>
                <w:szCs w:val="22"/>
              </w:rPr>
            </w:pPr>
            <w:r w:rsidRPr="00BD1D04">
              <w:rPr>
                <w:szCs w:val="22"/>
              </w:rPr>
              <w:t>Google Play Store</w:t>
            </w:r>
          </w:p>
        </w:tc>
        <w:tc>
          <w:tcPr>
            <w:tcW w:w="1921" w:type="dxa"/>
          </w:tcPr>
          <w:p w14:paraId="137CC4C4" w14:textId="4B2E83A8" w:rsidR="002E2952" w:rsidRDefault="002E2952" w:rsidP="002E29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7467E0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003" w:type="dxa"/>
            <w:gridSpan w:val="2"/>
          </w:tcPr>
          <w:p w14:paraId="34955BF6" w14:textId="527D9720" w:rsidR="002E2952" w:rsidRDefault="002E2952" w:rsidP="002E29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125" w:type="dxa"/>
          </w:tcPr>
          <w:p w14:paraId="60F5AE27" w14:textId="371B9153" w:rsidR="002E2952" w:rsidRDefault="002E2952" w:rsidP="002E29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</w:tr>
      <w:tr w:rsidR="00632900" w14:paraId="35684195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E628696" w14:textId="77777777" w:rsidR="00632900" w:rsidRPr="00BD1D04" w:rsidRDefault="00632900" w:rsidP="00632900">
            <w:pPr>
              <w:rPr>
                <w:szCs w:val="22"/>
              </w:rPr>
            </w:pPr>
            <w:r w:rsidRPr="00BD1D04">
              <w:rPr>
                <w:szCs w:val="22"/>
              </w:rPr>
              <w:t>Beschikbaar via internet</w:t>
            </w:r>
          </w:p>
        </w:tc>
        <w:tc>
          <w:tcPr>
            <w:tcW w:w="1921" w:type="dxa"/>
          </w:tcPr>
          <w:p w14:paraId="74D1F18B" w14:textId="36C33B92" w:rsidR="00632900" w:rsidRDefault="00632900" w:rsidP="00632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7467E0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003" w:type="dxa"/>
            <w:gridSpan w:val="2"/>
          </w:tcPr>
          <w:p w14:paraId="352C6585" w14:textId="7AD1205C" w:rsidR="00632900" w:rsidRDefault="00632900" w:rsidP="00632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125" w:type="dxa"/>
          </w:tcPr>
          <w:p w14:paraId="033F7B42" w14:textId="43D35ED6" w:rsidR="00632900" w:rsidRDefault="00632900" w:rsidP="006329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</w:tr>
    </w:tbl>
    <w:p w14:paraId="219F70B0" w14:textId="77777777" w:rsidR="002B11EC" w:rsidRDefault="002B11EC" w:rsidP="00F80665"/>
    <w:p w14:paraId="66B6943A" w14:textId="0DBE759D" w:rsidR="00F80665" w:rsidRPr="00F80665" w:rsidRDefault="00903C86" w:rsidP="00F80665">
      <w:r>
        <w:rPr>
          <w:noProof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411D4D63" wp14:editId="53FCF1C0">
                <wp:simplePos x="0" y="0"/>
                <wp:positionH relativeFrom="column">
                  <wp:posOffset>381939</wp:posOffset>
                </wp:positionH>
                <wp:positionV relativeFrom="paragraph">
                  <wp:posOffset>36025</wp:posOffset>
                </wp:positionV>
                <wp:extent cx="4271645" cy="259080"/>
                <wp:effectExtent l="0" t="0" r="0" b="7620"/>
                <wp:wrapSquare wrapText="bothSides"/>
                <wp:docPr id="1534547058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645" cy="25908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D342D8" w14:textId="4DE20C33" w:rsidR="00903C86" w:rsidRPr="00903C86" w:rsidRDefault="00903C86" w:rsidP="00903C86">
                            <w:pPr>
                              <w:pStyle w:val="Bijschrift"/>
                              <w:rPr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03C86">
                              <w:rPr>
                                <w:color w:val="auto"/>
                                <w:sz w:val="28"/>
                                <w:szCs w:val="28"/>
                              </w:rPr>
                              <w:t>Weer &amp; Radar app voor mobiele telefoons en tablets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D4D63" id="_x0000_s1031" type="#_x0000_t202" style="position:absolute;margin-left:30.05pt;margin-top:2.85pt;width:336.35pt;height:20.4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" stroked="f">
                <v:textbox inset="0,0,0,0">
                  <w:txbxContent>
                    <w:p w14:paraId="2DD342D8" w14:textId="4DE20C33" w:rsidR="00903C86" w:rsidRPr="00903C86" w:rsidRDefault="00903C86" w:rsidP="00903C86">
                      <w:pPr>
                        <w:pStyle w:val="Bijschrift"/>
                        <w:rPr>
                          <w:color w:val="auto"/>
                          <w:sz w:val="28"/>
                          <w:szCs w:val="28"/>
                        </w:rPr>
                      </w:pPr>
                      <w:r w:rsidRPr="00903C86">
                        <w:rPr>
                          <w:color w:val="auto"/>
                          <w:sz w:val="28"/>
                          <w:szCs w:val="28"/>
                        </w:rPr>
                        <w:t>Weer &amp; Radar app voor mobiele telefoons en tablets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34E09A" w14:textId="5EB2D06A" w:rsidR="001B5651" w:rsidRDefault="00903C86" w:rsidP="00A62CFC">
      <w:r w:rsidRPr="008C4E97">
        <w:rPr>
          <w:noProof/>
        </w:rPr>
        <w:drawing>
          <wp:anchor distT="0" distB="0" distL="114300" distR="114300" simplePos="0" relativeHeight="251658259" behindDoc="0" locked="0" layoutInCell="1" allowOverlap="1" wp14:anchorId="0BEE7235" wp14:editId="1B4DA5BC">
            <wp:simplePos x="0" y="0"/>
            <wp:positionH relativeFrom="margin">
              <wp:posOffset>859165</wp:posOffset>
            </wp:positionH>
            <wp:positionV relativeFrom="paragraph">
              <wp:posOffset>45739</wp:posOffset>
            </wp:positionV>
            <wp:extent cx="3086100" cy="5840730"/>
            <wp:effectExtent l="0" t="0" r="0" b="7620"/>
            <wp:wrapSquare wrapText="bothSides"/>
            <wp:docPr id="2059560821" name="Afbeelding 1" descr="Afbeelding met tekst, schermopname, Webpagina, 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60821" name="Afbeelding 1" descr="Afbeelding met tekst, schermopname, Webpagina, software&#10;&#10;Door AI gegenereerde inhoud is mogelijk onjuist.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37"/>
                    <a:stretch/>
                  </pic:blipFill>
                  <pic:spPr bwMode="auto">
                    <a:xfrm>
                      <a:off x="0" y="0"/>
                      <a:ext cx="3086100" cy="5840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0FAD168" w14:textId="24CEE50E" w:rsidR="002B11EC" w:rsidRDefault="002B11EC" w:rsidP="00A62CFC"/>
    <w:p w14:paraId="27E9EE17" w14:textId="6804AC2D" w:rsidR="002B11EC" w:rsidRDefault="00903C86">
      <w:pPr>
        <w:rPr>
          <w:rFonts w:asciiTheme="majorHAnsi" w:eastAsiaTheme="minorEastAsia" w:hAnsiTheme="majorHAnsi" w:cstheme="majorEastAsia"/>
          <w:b/>
          <w:color w:val="F82598"/>
          <w:sz w:val="28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164E3323" wp14:editId="00D8F8C0">
                <wp:simplePos x="0" y="0"/>
                <wp:positionH relativeFrom="column">
                  <wp:posOffset>2264676</wp:posOffset>
                </wp:positionH>
                <wp:positionV relativeFrom="paragraph">
                  <wp:posOffset>2642548</wp:posOffset>
                </wp:positionV>
                <wp:extent cx="1924335" cy="750627"/>
                <wp:effectExtent l="0" t="0" r="19050" b="11430"/>
                <wp:wrapNone/>
                <wp:docPr id="1828478708" name="Ova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335" cy="750627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8259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oval w14:anchorId="3783ADE8" id="Ovaal 15" o:spid="_x0000_s1026" style="position:absolute;margin-left:178.3pt;margin-top:208.05pt;width:151.5pt;height:59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" filled="f" strokecolor="#f82598" strokeweight="1pt">
                <v:stroke joinstyle="miter"/>
              </v:oval>
            </w:pict>
          </mc:Fallback>
        </mc:AlternateContent>
      </w:r>
      <w:r w:rsidR="002B11EC">
        <w:br w:type="page"/>
      </w:r>
    </w:p>
    <w:p w14:paraId="7509539B" w14:textId="7E82655A" w:rsidR="002B11EC" w:rsidRDefault="002B11EC" w:rsidP="00A62CFC"/>
    <w:p w14:paraId="67E0AC18" w14:textId="2DC70BEC" w:rsidR="00EF2221" w:rsidRDefault="00EF2221" w:rsidP="00EF2221">
      <w:pPr>
        <w:pStyle w:val="Bijschrift"/>
        <w:keepNext/>
      </w:pPr>
      <w:r>
        <w:t xml:space="preserve"> </w:t>
      </w:r>
      <w:r w:rsidRPr="00EF2221">
        <w:rPr>
          <w:color w:val="auto"/>
          <w:sz w:val="28"/>
          <w:szCs w:val="28"/>
        </w:rPr>
        <w:t>Weer &amp; Radar website:</w:t>
      </w:r>
      <w:r w:rsidRPr="00EF2221">
        <w:rPr>
          <w:i w:val="0"/>
          <w:iCs w:val="0"/>
          <w:color w:val="auto"/>
          <w:sz w:val="24"/>
          <w:szCs w:val="24"/>
        </w:rPr>
        <w:t xml:space="preserve"> </w:t>
      </w:r>
      <w:hyperlink r:id="rId26" w:history="1">
        <w:r w:rsidR="004F6E6B">
          <w:rPr>
            <w:rStyle w:val="Hyperlink"/>
            <w:sz w:val="28"/>
            <w:szCs w:val="28"/>
          </w:rPr>
          <w:t xml:space="preserve">Weer &amp; Radar UV-index </w:t>
        </w:r>
      </w:hyperlink>
    </w:p>
    <w:p w14:paraId="09AFE53D" w14:textId="348B0CC9" w:rsidR="002B11EC" w:rsidRDefault="002B11EC" w:rsidP="00113829">
      <w:r w:rsidRPr="002B11EC">
        <w:rPr>
          <w:noProof/>
        </w:rPr>
        <w:drawing>
          <wp:inline distT="0" distB="0" distL="0" distR="0" wp14:anchorId="094228F5" wp14:editId="21827858">
            <wp:extent cx="5731510" cy="7120890"/>
            <wp:effectExtent l="0" t="0" r="2540" b="3810"/>
            <wp:docPr id="1476074173" name="Afbeelding 1" descr="Afbeelding met tekst, schermopname, Website, software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074173" name="Afbeelding 1" descr="Afbeelding met tekst, schermopname, Website, software&#10;&#10;Door AI gegenereerde inhoud is mogelijk onjuis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2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D6BCE" w14:textId="355312B2" w:rsidR="00037094" w:rsidRPr="00037094" w:rsidRDefault="00037094" w:rsidP="00037094"/>
    <w:p w14:paraId="61E3E908" w14:textId="70AA8CDD" w:rsidR="00037094" w:rsidRDefault="002B11EC" w:rsidP="00037094">
      <w:pPr>
        <w:rPr>
          <w:b/>
          <w:bCs/>
          <w:color w:val="F82598"/>
          <w:sz w:val="28"/>
          <w:szCs w:val="28"/>
        </w:rPr>
      </w:pPr>
      <w:r>
        <w:br/>
      </w:r>
    </w:p>
    <w:p w14:paraId="7C8F6C35" w14:textId="77777777" w:rsidR="00037094" w:rsidRDefault="00037094" w:rsidP="00037094">
      <w:pPr>
        <w:rPr>
          <w:b/>
          <w:bCs/>
          <w:color w:val="F82598"/>
          <w:sz w:val="28"/>
          <w:szCs w:val="28"/>
        </w:rPr>
      </w:pPr>
    </w:p>
    <w:p w14:paraId="70DD8743" w14:textId="6B7EBADC" w:rsidR="00037094" w:rsidRPr="00BF07AF" w:rsidRDefault="00037094" w:rsidP="00113829">
      <w:pPr>
        <w:pStyle w:val="Kop1"/>
      </w:pPr>
      <w:r w:rsidRPr="00BF07AF">
        <w:t xml:space="preserve">Android weer app </w:t>
      </w:r>
    </w:p>
    <w:tbl>
      <w:tblPr>
        <w:tblStyle w:val="Onopgemaaktetabel2"/>
        <w:tblW w:w="0" w:type="auto"/>
        <w:tblLook w:val="06A0" w:firstRow="1" w:lastRow="0" w:firstColumn="1" w:lastColumn="0" w:noHBand="1" w:noVBand="1"/>
      </w:tblPr>
      <w:tblGrid>
        <w:gridCol w:w="2977"/>
        <w:gridCol w:w="1921"/>
        <w:gridCol w:w="205"/>
        <w:gridCol w:w="1798"/>
        <w:gridCol w:w="2125"/>
      </w:tblGrid>
      <w:tr w:rsidR="00037094" w14:paraId="1C91E9E6" w14:textId="77777777" w:rsidTr="009B32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7D9B15D7" w14:textId="77777777" w:rsidR="00037094" w:rsidRPr="00970A48" w:rsidRDefault="00037094" w:rsidP="009B3283"/>
        </w:tc>
        <w:tc>
          <w:tcPr>
            <w:tcW w:w="2126" w:type="dxa"/>
            <w:gridSpan w:val="2"/>
          </w:tcPr>
          <w:p w14:paraId="41A1C6BA" w14:textId="77777777" w:rsidR="00037094" w:rsidRPr="00BD1D04" w:rsidRDefault="00037094" w:rsidP="009B32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D1D04">
              <w:t>Mobiele telefoon</w:t>
            </w:r>
          </w:p>
        </w:tc>
        <w:tc>
          <w:tcPr>
            <w:tcW w:w="1798" w:type="dxa"/>
          </w:tcPr>
          <w:p w14:paraId="76519D84" w14:textId="77777777" w:rsidR="00037094" w:rsidRPr="00BD1D04" w:rsidRDefault="00037094" w:rsidP="009B32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   </w:t>
            </w:r>
            <w:r w:rsidRPr="00BD1D04">
              <w:t>Tablet</w:t>
            </w:r>
          </w:p>
        </w:tc>
        <w:tc>
          <w:tcPr>
            <w:tcW w:w="2125" w:type="dxa"/>
          </w:tcPr>
          <w:p w14:paraId="3414C9E3" w14:textId="77777777" w:rsidR="00037094" w:rsidRPr="00BD1D04" w:rsidRDefault="00037094" w:rsidP="009B32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D1D04">
              <w:t>Computer/laptop</w:t>
            </w:r>
          </w:p>
        </w:tc>
      </w:tr>
      <w:tr w:rsidR="00037094" w14:paraId="2383ABFD" w14:textId="77777777" w:rsidTr="009B32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24C6EDA1" w14:textId="77777777" w:rsidR="00037094" w:rsidRPr="00BD1D04" w:rsidRDefault="00037094" w:rsidP="009B3283">
            <w:pPr>
              <w:rPr>
                <w:b w:val="0"/>
                <w:bCs w:val="0"/>
                <w:szCs w:val="22"/>
              </w:rPr>
            </w:pPr>
            <w:r w:rsidRPr="00BD1D04">
              <w:rPr>
                <w:szCs w:val="22"/>
              </w:rPr>
              <w:t xml:space="preserve">Apple App Store </w:t>
            </w:r>
          </w:p>
        </w:tc>
        <w:tc>
          <w:tcPr>
            <w:tcW w:w="1921" w:type="dxa"/>
          </w:tcPr>
          <w:p w14:paraId="7E97017E" w14:textId="77777777" w:rsidR="00037094" w:rsidRDefault="00037094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</w:p>
        </w:tc>
        <w:tc>
          <w:tcPr>
            <w:tcW w:w="2003" w:type="dxa"/>
            <w:gridSpan w:val="2"/>
          </w:tcPr>
          <w:p w14:paraId="02212DF9" w14:textId="77777777" w:rsidR="00037094" w:rsidRDefault="00037094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</w:p>
        </w:tc>
        <w:tc>
          <w:tcPr>
            <w:tcW w:w="2125" w:type="dxa"/>
          </w:tcPr>
          <w:p w14:paraId="4DED4BD9" w14:textId="77777777" w:rsidR="00037094" w:rsidRDefault="00037094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</w:p>
        </w:tc>
      </w:tr>
      <w:tr w:rsidR="00037094" w14:paraId="34156EA7" w14:textId="77777777" w:rsidTr="009B3283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D69BF76" w14:textId="77777777" w:rsidR="00037094" w:rsidRPr="00BD1D04" w:rsidRDefault="00037094" w:rsidP="009B3283">
            <w:pPr>
              <w:rPr>
                <w:b w:val="0"/>
                <w:bCs w:val="0"/>
                <w:szCs w:val="22"/>
              </w:rPr>
            </w:pPr>
            <w:r w:rsidRPr="00BD1D04">
              <w:rPr>
                <w:szCs w:val="22"/>
              </w:rPr>
              <w:t>Google Play Store</w:t>
            </w:r>
          </w:p>
        </w:tc>
        <w:tc>
          <w:tcPr>
            <w:tcW w:w="1921" w:type="dxa"/>
          </w:tcPr>
          <w:p w14:paraId="2CE2CE56" w14:textId="77777777" w:rsidR="00037094" w:rsidRDefault="00037094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7467E0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003" w:type="dxa"/>
            <w:gridSpan w:val="2"/>
          </w:tcPr>
          <w:p w14:paraId="14128320" w14:textId="77777777" w:rsidR="00037094" w:rsidRDefault="00037094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125" w:type="dxa"/>
          </w:tcPr>
          <w:p w14:paraId="253D19D9" w14:textId="77777777" w:rsidR="00037094" w:rsidRDefault="00037094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</w:p>
        </w:tc>
      </w:tr>
      <w:tr w:rsidR="00037094" w14:paraId="2E4ED882" w14:textId="77777777" w:rsidTr="009B32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542C7D2" w14:textId="77777777" w:rsidR="00037094" w:rsidRPr="00BD1D04" w:rsidRDefault="00037094" w:rsidP="009B3283">
            <w:pPr>
              <w:rPr>
                <w:szCs w:val="22"/>
              </w:rPr>
            </w:pPr>
            <w:r w:rsidRPr="00BD1D04">
              <w:rPr>
                <w:szCs w:val="22"/>
              </w:rPr>
              <w:t>Beschikbaar via internet</w:t>
            </w:r>
          </w:p>
        </w:tc>
        <w:tc>
          <w:tcPr>
            <w:tcW w:w="1921" w:type="dxa"/>
          </w:tcPr>
          <w:p w14:paraId="5DF8A43F" w14:textId="77777777" w:rsidR="00037094" w:rsidRDefault="00037094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</w:p>
        </w:tc>
        <w:tc>
          <w:tcPr>
            <w:tcW w:w="2003" w:type="dxa"/>
            <w:gridSpan w:val="2"/>
          </w:tcPr>
          <w:p w14:paraId="26C1E060" w14:textId="77777777" w:rsidR="00037094" w:rsidRDefault="00037094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</w:p>
        </w:tc>
        <w:tc>
          <w:tcPr>
            <w:tcW w:w="2125" w:type="dxa"/>
          </w:tcPr>
          <w:p w14:paraId="76C99465" w14:textId="77777777" w:rsidR="00037094" w:rsidRDefault="00037094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</w:p>
        </w:tc>
      </w:tr>
    </w:tbl>
    <w:p w14:paraId="36B92497" w14:textId="7C124620" w:rsidR="001A07A2" w:rsidRDefault="001A07A2" w:rsidP="00A62CFC">
      <w:r>
        <w:rPr>
          <w:noProof/>
        </w:rPr>
        <mc:AlternateContent>
          <mc:Choice Requires="wps">
            <w:drawing>
              <wp:anchor distT="0" distB="0" distL="114300" distR="114300" simplePos="0" relativeHeight="251673628" behindDoc="0" locked="0" layoutInCell="1" allowOverlap="1" wp14:anchorId="4C189AB3" wp14:editId="13DD6F66">
                <wp:simplePos x="0" y="0"/>
                <wp:positionH relativeFrom="column">
                  <wp:posOffset>3063401</wp:posOffset>
                </wp:positionH>
                <wp:positionV relativeFrom="paragraph">
                  <wp:posOffset>5766985</wp:posOffset>
                </wp:positionV>
                <wp:extent cx="1091821" cy="1050878"/>
                <wp:effectExtent l="19050" t="19050" r="13335" b="16510"/>
                <wp:wrapNone/>
                <wp:docPr id="937248285" name="Ova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821" cy="105087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8259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8E4731" id="Ovaal 5" o:spid="_x0000_s1026" style="position:absolute;margin-left:241.2pt;margin-top:454.1pt;width:85.95pt;height:82.75pt;z-index:2516736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" filled="f" strokecolor="#f82598" strokeweight="2.25pt">
                <v:stroke joinstyle="miter"/>
              </v:oval>
            </w:pict>
          </mc:Fallback>
        </mc:AlternateContent>
      </w:r>
      <w:r w:rsidRPr="00DD4C65">
        <w:rPr>
          <w:noProof/>
        </w:rPr>
        <w:drawing>
          <wp:anchor distT="0" distB="0" distL="114300" distR="114300" simplePos="0" relativeHeight="251669532" behindDoc="1" locked="0" layoutInCell="1" allowOverlap="1" wp14:anchorId="096AEB3D" wp14:editId="2FE88C26">
            <wp:simplePos x="0" y="0"/>
            <wp:positionH relativeFrom="margin">
              <wp:posOffset>3020420</wp:posOffset>
            </wp:positionH>
            <wp:positionV relativeFrom="paragraph">
              <wp:posOffset>643179</wp:posOffset>
            </wp:positionV>
            <wp:extent cx="3027680" cy="6346190"/>
            <wp:effectExtent l="0" t="0" r="1270" b="0"/>
            <wp:wrapTight wrapText="bothSides">
              <wp:wrapPolygon edited="0">
                <wp:start x="0" y="0"/>
                <wp:lineTo x="0" y="21527"/>
                <wp:lineTo x="21473" y="21527"/>
                <wp:lineTo x="21473" y="0"/>
                <wp:lineTo x="0" y="0"/>
              </wp:wrapPolygon>
            </wp:wrapTight>
            <wp:docPr id="1158051781" name="Afbeelding 1" descr="Afbeelding met tekst, schermopname, software, Besturingssysteem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051781" name="Afbeelding 1" descr="Afbeelding met tekst, schermopname, software, Besturingssysteem&#10;&#10;Door AI gegenereerde inhoud is mogelijk onjuist.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6346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6372">
        <w:rPr>
          <w:noProof/>
        </w:rPr>
        <w:drawing>
          <wp:anchor distT="0" distB="0" distL="114300" distR="114300" simplePos="0" relativeHeight="251667484" behindDoc="1" locked="0" layoutInCell="1" allowOverlap="1" wp14:anchorId="3C644499" wp14:editId="49457E60">
            <wp:simplePos x="0" y="0"/>
            <wp:positionH relativeFrom="page">
              <wp:posOffset>764274</wp:posOffset>
            </wp:positionH>
            <wp:positionV relativeFrom="paragraph">
              <wp:posOffset>689714</wp:posOffset>
            </wp:positionV>
            <wp:extent cx="2994025" cy="6276975"/>
            <wp:effectExtent l="0" t="0" r="0" b="9525"/>
            <wp:wrapTight wrapText="bothSides">
              <wp:wrapPolygon edited="0">
                <wp:start x="0" y="0"/>
                <wp:lineTo x="0" y="21567"/>
                <wp:lineTo x="21440" y="21567"/>
                <wp:lineTo x="21440" y="0"/>
                <wp:lineTo x="0" y="0"/>
              </wp:wrapPolygon>
            </wp:wrapTight>
            <wp:docPr id="1368433394" name="Afbeelding 1" descr="Afbeelding met tekst, schermopname, ontwerp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433394" name="Afbeelding 1" descr="Afbeelding met tekst, schermopname, ontwerp&#10;&#10;Door AI gegenereerde inhoud is mogelijk onjuist.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80" behindDoc="1" locked="0" layoutInCell="1" allowOverlap="1" wp14:anchorId="6DC3D3E4" wp14:editId="6D73CC77">
                <wp:simplePos x="0" y="0"/>
                <wp:positionH relativeFrom="margin">
                  <wp:align>left</wp:align>
                </wp:positionH>
                <wp:positionV relativeFrom="paragraph">
                  <wp:posOffset>243916</wp:posOffset>
                </wp:positionV>
                <wp:extent cx="5307965" cy="273050"/>
                <wp:effectExtent l="0" t="0" r="6985" b="0"/>
                <wp:wrapNone/>
                <wp:docPr id="70352539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7965" cy="2730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5302F9B" w14:textId="77777777" w:rsidR="00407E2B" w:rsidRPr="00995F7E" w:rsidRDefault="00407E2B" w:rsidP="00407E2B">
                            <w:pPr>
                              <w:pStyle w:val="Bijschrift"/>
                              <w:rPr>
                                <w:b/>
                                <w:b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95F7E">
                              <w:rPr>
                                <w:color w:val="auto"/>
                                <w:sz w:val="28"/>
                                <w:szCs w:val="28"/>
                              </w:rPr>
                              <w:t>Android weer app voor Android mobiele telefoons of tablets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3D3E4" id="_x0000_s1032" type="#_x0000_t202" style="position:absolute;margin-left:0;margin-top:19.2pt;width:417.95pt;height:21.5pt;z-index:-2516449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" stroked="f">
                <v:textbox inset="0,0,0,0">
                  <w:txbxContent>
                    <w:p w14:paraId="65302F9B" w14:textId="77777777" w:rsidR="00407E2B" w:rsidRPr="00995F7E" w:rsidRDefault="00407E2B" w:rsidP="00407E2B">
                      <w:pPr>
                        <w:pStyle w:val="Bijschrift"/>
                        <w:rPr>
                          <w:b/>
                          <w:bCs/>
                          <w:color w:val="auto"/>
                          <w:sz w:val="28"/>
                          <w:szCs w:val="28"/>
                        </w:rPr>
                      </w:pPr>
                      <w:r w:rsidRPr="00995F7E">
                        <w:rPr>
                          <w:color w:val="auto"/>
                          <w:sz w:val="28"/>
                          <w:szCs w:val="28"/>
                        </w:rPr>
                        <w:t>Android weer app voor Android mobiele telefoons of tablets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BC187A" w14:textId="07845243" w:rsidR="001A07A2" w:rsidRDefault="001A07A2">
      <w:pPr>
        <w:rPr>
          <w:rFonts w:asciiTheme="majorHAnsi" w:eastAsiaTheme="minorEastAsia" w:hAnsiTheme="majorHAnsi" w:cstheme="majorEastAsia"/>
          <w:b/>
          <w:color w:val="F82598"/>
          <w:sz w:val="28"/>
          <w:szCs w:val="40"/>
        </w:rPr>
      </w:pPr>
      <w:r>
        <w:br w:type="page"/>
      </w:r>
    </w:p>
    <w:p w14:paraId="6A33E298" w14:textId="263764AC" w:rsidR="001A07A2" w:rsidRDefault="001A07A2" w:rsidP="00A62CFC"/>
    <w:p w14:paraId="51EF2648" w14:textId="2EEBB817" w:rsidR="001A07A2" w:rsidRPr="00F80665" w:rsidRDefault="001A07A2" w:rsidP="001A07A2">
      <w:pPr>
        <w:pStyle w:val="Kop1"/>
      </w:pPr>
      <w:r>
        <w:t>Buienradar</w:t>
      </w:r>
    </w:p>
    <w:tbl>
      <w:tblPr>
        <w:tblStyle w:val="Onopgemaaktetabel2"/>
        <w:tblW w:w="0" w:type="auto"/>
        <w:tblLook w:val="06A0" w:firstRow="1" w:lastRow="0" w:firstColumn="1" w:lastColumn="0" w:noHBand="1" w:noVBand="1"/>
      </w:tblPr>
      <w:tblGrid>
        <w:gridCol w:w="2977"/>
        <w:gridCol w:w="1921"/>
        <w:gridCol w:w="205"/>
        <w:gridCol w:w="1798"/>
        <w:gridCol w:w="2125"/>
      </w:tblGrid>
      <w:tr w:rsidR="001A07A2" w14:paraId="53C9E9AA" w14:textId="77777777" w:rsidTr="009B32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5E9C85DA" w14:textId="04C05E89" w:rsidR="001A07A2" w:rsidRPr="00970A48" w:rsidRDefault="001A07A2" w:rsidP="009B3283"/>
        </w:tc>
        <w:tc>
          <w:tcPr>
            <w:tcW w:w="2126" w:type="dxa"/>
            <w:gridSpan w:val="2"/>
          </w:tcPr>
          <w:p w14:paraId="35C7D30A" w14:textId="77777777" w:rsidR="001A07A2" w:rsidRPr="00BD1D04" w:rsidRDefault="001A07A2" w:rsidP="009B32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D1D04">
              <w:t>Mobiele telefoon</w:t>
            </w:r>
          </w:p>
        </w:tc>
        <w:tc>
          <w:tcPr>
            <w:tcW w:w="1798" w:type="dxa"/>
          </w:tcPr>
          <w:p w14:paraId="4DF7EE1D" w14:textId="77777777" w:rsidR="001A07A2" w:rsidRPr="00BD1D04" w:rsidRDefault="001A07A2" w:rsidP="009B328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      </w:t>
            </w:r>
            <w:r w:rsidRPr="00BD1D04">
              <w:t>Tablet</w:t>
            </w:r>
          </w:p>
        </w:tc>
        <w:tc>
          <w:tcPr>
            <w:tcW w:w="2125" w:type="dxa"/>
          </w:tcPr>
          <w:p w14:paraId="3B76B350" w14:textId="4E55B58D" w:rsidR="001A07A2" w:rsidRPr="00BD1D04" w:rsidRDefault="001A07A2" w:rsidP="009B32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D1D04">
              <w:t>Computer/laptop</w:t>
            </w:r>
          </w:p>
        </w:tc>
      </w:tr>
      <w:tr w:rsidR="001A07A2" w14:paraId="0EED102D" w14:textId="77777777" w:rsidTr="009B32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0416044A" w14:textId="2EB14459" w:rsidR="001A07A2" w:rsidRPr="00BD1D04" w:rsidRDefault="001A07A2" w:rsidP="009B3283">
            <w:pPr>
              <w:rPr>
                <w:b w:val="0"/>
                <w:bCs w:val="0"/>
                <w:szCs w:val="22"/>
              </w:rPr>
            </w:pPr>
            <w:r w:rsidRPr="00BD1D04">
              <w:rPr>
                <w:szCs w:val="22"/>
              </w:rPr>
              <w:t xml:space="preserve">Apple App Store </w:t>
            </w:r>
          </w:p>
        </w:tc>
        <w:tc>
          <w:tcPr>
            <w:tcW w:w="1921" w:type="dxa"/>
          </w:tcPr>
          <w:p w14:paraId="5BAF4314" w14:textId="77777777" w:rsidR="001A07A2" w:rsidRDefault="001A07A2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</w:p>
        </w:tc>
        <w:tc>
          <w:tcPr>
            <w:tcW w:w="2003" w:type="dxa"/>
            <w:gridSpan w:val="2"/>
          </w:tcPr>
          <w:p w14:paraId="6DAD38F2" w14:textId="77777777" w:rsidR="001A07A2" w:rsidRDefault="001A07A2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</w:p>
        </w:tc>
        <w:tc>
          <w:tcPr>
            <w:tcW w:w="2125" w:type="dxa"/>
          </w:tcPr>
          <w:p w14:paraId="296E7E39" w14:textId="44B55889" w:rsidR="001A07A2" w:rsidRDefault="001A07A2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</w:p>
        </w:tc>
      </w:tr>
      <w:tr w:rsidR="001A07A2" w14:paraId="44B73734" w14:textId="77777777" w:rsidTr="009B3283">
        <w:trPr>
          <w:trHeight w:val="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37923C0E" w14:textId="4C910252" w:rsidR="001A07A2" w:rsidRPr="00BD1D04" w:rsidRDefault="001A07A2" w:rsidP="009B3283">
            <w:pPr>
              <w:rPr>
                <w:b w:val="0"/>
                <w:bCs w:val="0"/>
                <w:szCs w:val="22"/>
              </w:rPr>
            </w:pPr>
            <w:r w:rsidRPr="00BD1D04">
              <w:rPr>
                <w:szCs w:val="22"/>
              </w:rPr>
              <w:t>Google Play Store</w:t>
            </w:r>
          </w:p>
        </w:tc>
        <w:tc>
          <w:tcPr>
            <w:tcW w:w="1921" w:type="dxa"/>
          </w:tcPr>
          <w:p w14:paraId="0016B749" w14:textId="77777777" w:rsidR="001A07A2" w:rsidRDefault="001A07A2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</w:p>
        </w:tc>
        <w:tc>
          <w:tcPr>
            <w:tcW w:w="2003" w:type="dxa"/>
            <w:gridSpan w:val="2"/>
          </w:tcPr>
          <w:p w14:paraId="028228F7" w14:textId="77777777" w:rsidR="001A07A2" w:rsidRDefault="001A07A2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</w:p>
        </w:tc>
        <w:tc>
          <w:tcPr>
            <w:tcW w:w="2125" w:type="dxa"/>
          </w:tcPr>
          <w:p w14:paraId="566A3D1C" w14:textId="56045767" w:rsidR="001A07A2" w:rsidRDefault="001A07A2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</w:p>
        </w:tc>
      </w:tr>
      <w:tr w:rsidR="001A07A2" w14:paraId="14F72BF5" w14:textId="77777777" w:rsidTr="009B328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7" w:type="dxa"/>
          </w:tcPr>
          <w:p w14:paraId="43CD99F6" w14:textId="59AF9634" w:rsidR="001A07A2" w:rsidRPr="00BD1D04" w:rsidRDefault="001A07A2" w:rsidP="009B3283">
            <w:pPr>
              <w:rPr>
                <w:szCs w:val="22"/>
              </w:rPr>
            </w:pPr>
            <w:r w:rsidRPr="00BD1D04">
              <w:rPr>
                <w:szCs w:val="22"/>
              </w:rPr>
              <w:t>Beschikbaar via internet</w:t>
            </w:r>
          </w:p>
        </w:tc>
        <w:tc>
          <w:tcPr>
            <w:tcW w:w="1921" w:type="dxa"/>
          </w:tcPr>
          <w:p w14:paraId="41984490" w14:textId="77777777" w:rsidR="001A07A2" w:rsidRDefault="001A07A2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7467E0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003" w:type="dxa"/>
            <w:gridSpan w:val="2"/>
          </w:tcPr>
          <w:p w14:paraId="098B2C1F" w14:textId="77777777" w:rsidR="001A07A2" w:rsidRDefault="001A07A2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  <w:tc>
          <w:tcPr>
            <w:tcW w:w="2125" w:type="dxa"/>
          </w:tcPr>
          <w:p w14:paraId="3B2852A4" w14:textId="63298EE4" w:rsidR="001A07A2" w:rsidRDefault="001A07A2" w:rsidP="009B32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F82598"/>
                <w:sz w:val="28"/>
                <w:szCs w:val="28"/>
              </w:rPr>
            </w:pPr>
            <w:r w:rsidRPr="00BD1D04">
              <w:rPr>
                <w:rFonts w:ascii="Segoe UI Emoji" w:hAnsi="Segoe UI Emoji" w:cs="Segoe UI Emoji"/>
                <w:b/>
                <w:bCs/>
                <w:color w:val="F82598"/>
                <w:sz w:val="28"/>
                <w:szCs w:val="28"/>
              </w:rPr>
              <w:t>✅</w:t>
            </w:r>
          </w:p>
        </w:tc>
      </w:tr>
    </w:tbl>
    <w:p w14:paraId="695E0954" w14:textId="496E57D8" w:rsidR="001A07A2" w:rsidRDefault="001A07A2" w:rsidP="001A07A2">
      <w:r w:rsidRPr="00E26178">
        <w:t>Goed om te weten: Buienradar heeft een app voor zowel de Apple App Store als de Google Play Store</w:t>
      </w:r>
      <w:r>
        <w:t>. Echter, de</w:t>
      </w:r>
      <w:r w:rsidRPr="00E26178">
        <w:t xml:space="preserve"> UV-index </w:t>
      </w:r>
      <w:r>
        <w:t xml:space="preserve">wordt niet weergeven in de app. </w:t>
      </w:r>
    </w:p>
    <w:p w14:paraId="6812FE81" w14:textId="77777777" w:rsidR="00A62CFC" w:rsidRDefault="00A62CFC" w:rsidP="00A62CFC">
      <w:pPr>
        <w:rPr>
          <w:rFonts w:cs="Calibri"/>
          <w:i/>
          <w:iCs/>
          <w:sz w:val="28"/>
          <w:szCs w:val="28"/>
        </w:rPr>
      </w:pPr>
    </w:p>
    <w:p w14:paraId="5798C59D" w14:textId="08C77CFF" w:rsidR="001A07A2" w:rsidRPr="00A62CFC" w:rsidRDefault="001A07A2" w:rsidP="00A62CFC">
      <w:pPr>
        <w:rPr>
          <w:rFonts w:cs="Calibri"/>
          <w:i/>
          <w:iCs/>
          <w:sz w:val="28"/>
          <w:szCs w:val="28"/>
        </w:rPr>
      </w:pPr>
      <w:r w:rsidRPr="00A62CFC">
        <w:rPr>
          <w:rFonts w:cs="Calibri"/>
          <w:i/>
          <w:iCs/>
          <w:sz w:val="28"/>
          <w:szCs w:val="28"/>
        </w:rPr>
        <w:t xml:space="preserve">Buienradar website: </w:t>
      </w:r>
      <w:hyperlink r:id="rId30" w:history="1">
        <w:r w:rsidRPr="00A62CFC">
          <w:rPr>
            <w:rStyle w:val="Hyperlink"/>
            <w:rFonts w:cs="Calibri"/>
            <w:b/>
            <w:bCs/>
            <w:i/>
            <w:iCs/>
            <w:sz w:val="28"/>
            <w:szCs w:val="32"/>
          </w:rPr>
          <w:t>Buienradar.nl - Overzicht van actuele en verwachte zonkracht (UV) in Nederland</w:t>
        </w:r>
      </w:hyperlink>
    </w:p>
    <w:p w14:paraId="7B5CAEB5" w14:textId="24022279" w:rsidR="00D5617C" w:rsidRDefault="00553360" w:rsidP="00A62CFC">
      <w:r w:rsidRPr="00FA4754">
        <w:rPr>
          <w:b/>
          <w:bCs/>
          <w:i/>
          <w:iCs/>
          <w:noProof/>
        </w:rPr>
        <mc:AlternateContent>
          <mc:Choice Requires="wps">
            <w:drawing>
              <wp:anchor distT="0" distB="0" distL="114300" distR="114300" simplePos="0" relativeHeight="251675676" behindDoc="0" locked="0" layoutInCell="1" allowOverlap="1" wp14:anchorId="57067ACA" wp14:editId="5B5D57AD">
                <wp:simplePos x="0" y="0"/>
                <wp:positionH relativeFrom="column">
                  <wp:posOffset>885844</wp:posOffset>
                </wp:positionH>
                <wp:positionV relativeFrom="paragraph">
                  <wp:posOffset>1407852</wp:posOffset>
                </wp:positionV>
                <wp:extent cx="3178724" cy="3793632"/>
                <wp:effectExtent l="19050" t="19050" r="22225" b="16510"/>
                <wp:wrapNone/>
                <wp:docPr id="1082409331" name="Ova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724" cy="379363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8259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7D6EA9" id="Ovaal 4" o:spid="_x0000_s1026" style="position:absolute;margin-left:69.75pt;margin-top:110.85pt;width:250.3pt;height:298.7pt;z-index:2516756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" filled="f" strokecolor="#f82598" strokeweight="2.25pt">
                <v:stroke joinstyle="miter"/>
              </v:oval>
            </w:pict>
          </mc:Fallback>
        </mc:AlternateContent>
      </w:r>
      <w:r w:rsidRPr="00956650">
        <w:rPr>
          <w:noProof/>
        </w:rPr>
        <w:drawing>
          <wp:inline distT="0" distB="0" distL="0" distR="0" wp14:anchorId="0926CA04" wp14:editId="15F275E2">
            <wp:extent cx="5731510" cy="5170805"/>
            <wp:effectExtent l="0" t="0" r="2540" b="0"/>
            <wp:docPr id="1183886002" name="Afbeelding 1" descr="Afbeelding met tekst, Menselijk gezicht, kaart, persoon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886002" name="Afbeelding 1" descr="Afbeelding met tekst, Menselijk gezicht, kaart, persoon&#10;&#10;Door AI gegenereerde inhoud is mogelijk onjuis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70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617C">
      <w:headerReference w:type="default" r:id="rId32"/>
      <w:footerReference w:type="default" r:id="rId3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C71363" w14:textId="77777777" w:rsidR="000B1405" w:rsidRDefault="000B1405" w:rsidP="00B93CCD">
      <w:pPr>
        <w:spacing w:after="0" w:line="240" w:lineRule="auto"/>
      </w:pPr>
      <w:r>
        <w:separator/>
      </w:r>
    </w:p>
  </w:endnote>
  <w:endnote w:type="continuationSeparator" w:id="0">
    <w:p w14:paraId="6A13284C" w14:textId="77777777" w:rsidR="000B1405" w:rsidRDefault="000B1405" w:rsidP="00B93CCD">
      <w:pPr>
        <w:spacing w:after="0" w:line="240" w:lineRule="auto"/>
      </w:pPr>
      <w:r>
        <w:continuationSeparator/>
      </w:r>
    </w:p>
  </w:endnote>
  <w:endnote w:type="continuationNotice" w:id="1">
    <w:p w14:paraId="565AE719" w14:textId="77777777" w:rsidR="000B1405" w:rsidRDefault="000B140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255F90F5" w14:paraId="1A9CC2E4" w14:textId="77777777" w:rsidTr="255F90F5">
      <w:trPr>
        <w:trHeight w:val="300"/>
      </w:trPr>
      <w:tc>
        <w:tcPr>
          <w:tcW w:w="3005" w:type="dxa"/>
        </w:tcPr>
        <w:p w14:paraId="110D6117" w14:textId="693D27C5" w:rsidR="255F90F5" w:rsidRDefault="255F90F5" w:rsidP="255F90F5">
          <w:pPr>
            <w:pStyle w:val="Koptekst"/>
            <w:ind w:left="-115"/>
          </w:pPr>
        </w:p>
      </w:tc>
      <w:tc>
        <w:tcPr>
          <w:tcW w:w="3005" w:type="dxa"/>
        </w:tcPr>
        <w:p w14:paraId="4FADE2D8" w14:textId="0654A707" w:rsidR="255F90F5" w:rsidRDefault="255F90F5" w:rsidP="255F90F5">
          <w:pPr>
            <w:pStyle w:val="Koptekst"/>
            <w:jc w:val="center"/>
          </w:pPr>
        </w:p>
      </w:tc>
      <w:tc>
        <w:tcPr>
          <w:tcW w:w="3005" w:type="dxa"/>
        </w:tcPr>
        <w:p w14:paraId="186C191C" w14:textId="27F87B59" w:rsidR="255F90F5" w:rsidRDefault="255F90F5" w:rsidP="255F90F5">
          <w:pPr>
            <w:pStyle w:val="Koptekst"/>
            <w:ind w:right="-115"/>
            <w:jc w:val="right"/>
          </w:pPr>
        </w:p>
      </w:tc>
    </w:tr>
  </w:tbl>
  <w:p w14:paraId="5E63DF01" w14:textId="79C6ACBD" w:rsidR="00B93CCD" w:rsidRDefault="00B93CC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3AB4CC" w14:textId="77777777" w:rsidR="000B1405" w:rsidRDefault="000B1405" w:rsidP="00B93CCD">
      <w:pPr>
        <w:spacing w:after="0" w:line="240" w:lineRule="auto"/>
      </w:pPr>
      <w:r>
        <w:separator/>
      </w:r>
    </w:p>
  </w:footnote>
  <w:footnote w:type="continuationSeparator" w:id="0">
    <w:p w14:paraId="78ABD9BD" w14:textId="77777777" w:rsidR="000B1405" w:rsidRDefault="000B1405" w:rsidP="00B93CCD">
      <w:pPr>
        <w:spacing w:after="0" w:line="240" w:lineRule="auto"/>
      </w:pPr>
      <w:r>
        <w:continuationSeparator/>
      </w:r>
    </w:p>
  </w:footnote>
  <w:footnote w:type="continuationNotice" w:id="1">
    <w:p w14:paraId="1CE184AD" w14:textId="77777777" w:rsidR="000B1405" w:rsidRDefault="000B140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D3491C" w14:paraId="62B8F24E" w14:textId="77777777" w:rsidTr="255F90F5">
      <w:trPr>
        <w:trHeight w:val="300"/>
      </w:trPr>
      <w:tc>
        <w:tcPr>
          <w:tcW w:w="3005" w:type="dxa"/>
        </w:tcPr>
        <w:p w14:paraId="5864B3CF" w14:textId="26C9359A" w:rsidR="00D3491C" w:rsidRDefault="00D3491C" w:rsidP="00D3491C">
          <w:pPr>
            <w:pStyle w:val="Koptekst"/>
            <w:ind w:left="-115"/>
          </w:pPr>
        </w:p>
      </w:tc>
      <w:tc>
        <w:tcPr>
          <w:tcW w:w="3005" w:type="dxa"/>
        </w:tcPr>
        <w:p w14:paraId="1784FBD2" w14:textId="53AC8C7F" w:rsidR="00D3491C" w:rsidRDefault="00D3491C" w:rsidP="00D3491C">
          <w:pPr>
            <w:pStyle w:val="Koptekst"/>
            <w:jc w:val="center"/>
          </w:pPr>
        </w:p>
      </w:tc>
      <w:tc>
        <w:tcPr>
          <w:tcW w:w="3005" w:type="dxa"/>
        </w:tcPr>
        <w:p w14:paraId="31E2EB8F" w14:textId="4BC56AFD" w:rsidR="00D3491C" w:rsidRDefault="00D3491C" w:rsidP="00D3491C">
          <w:pPr>
            <w:pStyle w:val="Koptekst"/>
            <w:ind w:right="-115"/>
            <w:jc w:val="right"/>
          </w:pPr>
        </w:p>
      </w:tc>
    </w:tr>
  </w:tbl>
  <w:p w14:paraId="6CC0ACC6" w14:textId="6FA6406D" w:rsidR="00B93CCD" w:rsidRDefault="00583568">
    <w:pPr>
      <w:pStyle w:val="Koptekst"/>
    </w:pPr>
    <w:r w:rsidRPr="00583568">
      <w:rPr>
        <w:noProof/>
      </w:rPr>
      <w:drawing>
        <wp:anchor distT="0" distB="0" distL="114300" distR="114300" simplePos="0" relativeHeight="251658240" behindDoc="1" locked="0" layoutInCell="1" allowOverlap="1" wp14:anchorId="59B960A5" wp14:editId="526C2CFC">
          <wp:simplePos x="0" y="0"/>
          <wp:positionH relativeFrom="page">
            <wp:align>left</wp:align>
          </wp:positionH>
          <wp:positionV relativeFrom="paragraph">
            <wp:posOffset>-640080</wp:posOffset>
          </wp:positionV>
          <wp:extent cx="7534275" cy="949088"/>
          <wp:effectExtent l="0" t="0" r="0" b="3810"/>
          <wp:wrapNone/>
          <wp:docPr id="908676148" name="Afbeelding 1" descr="Afbeelding met Graphics, Magenta, roze, Lettertype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676148" name="Afbeelding 1" descr="Afbeelding met Graphics, Magenta, roze, Lettertype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088" cy="9573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60B2C"/>
    <w:multiLevelType w:val="multilevel"/>
    <w:tmpl w:val="04130025"/>
    <w:lvl w:ilvl="0">
      <w:start w:val="1"/>
      <w:numFmt w:val="decimal"/>
      <w:pStyle w:val="Kop1"/>
      <w:lvlText w:val="%1"/>
      <w:lvlJc w:val="left"/>
      <w:pPr>
        <w:ind w:left="432" w:hanging="432"/>
      </w:p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6B32DC9"/>
    <w:multiLevelType w:val="multilevel"/>
    <w:tmpl w:val="486E3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2CB579"/>
    <w:multiLevelType w:val="hybridMultilevel"/>
    <w:tmpl w:val="466E44CA"/>
    <w:lvl w:ilvl="0" w:tplc="5366CE8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8B84D3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D664D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FA35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C8C82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ACB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E0C0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E0F4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72A10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43918"/>
    <w:multiLevelType w:val="hybridMultilevel"/>
    <w:tmpl w:val="6C2AF5DC"/>
    <w:lvl w:ilvl="0" w:tplc="A9BAC9E6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393430"/>
    <w:multiLevelType w:val="hybridMultilevel"/>
    <w:tmpl w:val="FEC43ED6"/>
    <w:lvl w:ilvl="0" w:tplc="1CD6B59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8776614"/>
    <w:multiLevelType w:val="multilevel"/>
    <w:tmpl w:val="B3428A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DC4506"/>
    <w:multiLevelType w:val="multilevel"/>
    <w:tmpl w:val="7CDEE2D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ptos" w:eastAsia="Aptos" w:hAnsi="Aptos" w:cs="Apto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7636C0"/>
    <w:multiLevelType w:val="multilevel"/>
    <w:tmpl w:val="3A7E6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116004"/>
    <w:multiLevelType w:val="multilevel"/>
    <w:tmpl w:val="7F58E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1B05E27"/>
    <w:multiLevelType w:val="hybridMultilevel"/>
    <w:tmpl w:val="01EAD77C"/>
    <w:lvl w:ilvl="0" w:tplc="4BB6EF9A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9CCE09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D6CC0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6AF9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386F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3CAD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3B2C3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6AF6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D6F5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B44864"/>
    <w:multiLevelType w:val="hybridMultilevel"/>
    <w:tmpl w:val="B0E82962"/>
    <w:lvl w:ilvl="0" w:tplc="B172F196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DE6A31"/>
    <w:multiLevelType w:val="hybridMultilevel"/>
    <w:tmpl w:val="3294A4C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A49E3C"/>
    <w:multiLevelType w:val="hybridMultilevel"/>
    <w:tmpl w:val="A7A4D360"/>
    <w:lvl w:ilvl="0" w:tplc="9E047F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11AB8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720D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C680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7460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91465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E8AC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4498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38E62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D9500A"/>
    <w:multiLevelType w:val="hybridMultilevel"/>
    <w:tmpl w:val="B3FEC22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53A63"/>
    <w:multiLevelType w:val="hybridMultilevel"/>
    <w:tmpl w:val="549428B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324F2E"/>
    <w:multiLevelType w:val="hybridMultilevel"/>
    <w:tmpl w:val="2FFEADBE"/>
    <w:lvl w:ilvl="0" w:tplc="A9BAC9E6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3576417">
    <w:abstractNumId w:val="9"/>
  </w:num>
  <w:num w:numId="2" w16cid:durableId="649096390">
    <w:abstractNumId w:val="2"/>
  </w:num>
  <w:num w:numId="3" w16cid:durableId="434666903">
    <w:abstractNumId w:val="12"/>
  </w:num>
  <w:num w:numId="4" w16cid:durableId="288367053">
    <w:abstractNumId w:val="7"/>
  </w:num>
  <w:num w:numId="5" w16cid:durableId="1502046193">
    <w:abstractNumId w:val="5"/>
  </w:num>
  <w:num w:numId="6" w16cid:durableId="887646452">
    <w:abstractNumId w:val="14"/>
  </w:num>
  <w:num w:numId="7" w16cid:durableId="1873494543">
    <w:abstractNumId w:val="0"/>
  </w:num>
  <w:num w:numId="8" w16cid:durableId="605692656">
    <w:abstractNumId w:val="1"/>
  </w:num>
  <w:num w:numId="9" w16cid:durableId="1267885740">
    <w:abstractNumId w:val="8"/>
  </w:num>
  <w:num w:numId="10" w16cid:durableId="1919509536">
    <w:abstractNumId w:val="10"/>
  </w:num>
  <w:num w:numId="11" w16cid:durableId="737822733">
    <w:abstractNumId w:val="15"/>
  </w:num>
  <w:num w:numId="12" w16cid:durableId="1306818706">
    <w:abstractNumId w:val="11"/>
  </w:num>
  <w:num w:numId="13" w16cid:durableId="1312368845">
    <w:abstractNumId w:val="4"/>
  </w:num>
  <w:num w:numId="14" w16cid:durableId="464204353">
    <w:abstractNumId w:val="3"/>
  </w:num>
  <w:num w:numId="15" w16cid:durableId="1040282029">
    <w:abstractNumId w:val="6"/>
  </w:num>
  <w:num w:numId="16" w16cid:durableId="1355495472">
    <w:abstractNumId w:val="1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Saskia Beekveldt">
    <w15:presenceInfo w15:providerId="AD" w15:userId="S::sbeekvel@vrfryslan.nl::84e8dba7-dd87-4c98-bbe0-65015967dce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6B78657"/>
    <w:rsid w:val="00006E42"/>
    <w:rsid w:val="00015380"/>
    <w:rsid w:val="0003350D"/>
    <w:rsid w:val="00037094"/>
    <w:rsid w:val="00051B1D"/>
    <w:rsid w:val="00070D56"/>
    <w:rsid w:val="000823EF"/>
    <w:rsid w:val="00086F78"/>
    <w:rsid w:val="000966EF"/>
    <w:rsid w:val="000B1405"/>
    <w:rsid w:val="000C061B"/>
    <w:rsid w:val="000C40FF"/>
    <w:rsid w:val="000D56D8"/>
    <w:rsid w:val="000D6CA1"/>
    <w:rsid w:val="000E0417"/>
    <w:rsid w:val="000E30E2"/>
    <w:rsid w:val="000F243A"/>
    <w:rsid w:val="000F2832"/>
    <w:rsid w:val="000F5818"/>
    <w:rsid w:val="00104DE9"/>
    <w:rsid w:val="00113829"/>
    <w:rsid w:val="00114B52"/>
    <w:rsid w:val="00115071"/>
    <w:rsid w:val="00117955"/>
    <w:rsid w:val="00131AFE"/>
    <w:rsid w:val="00142EC6"/>
    <w:rsid w:val="001A07A2"/>
    <w:rsid w:val="001B3CF6"/>
    <w:rsid w:val="001B5651"/>
    <w:rsid w:val="001D4B3E"/>
    <w:rsid w:val="001E6500"/>
    <w:rsid w:val="001F334F"/>
    <w:rsid w:val="00212A22"/>
    <w:rsid w:val="00232288"/>
    <w:rsid w:val="0023528E"/>
    <w:rsid w:val="00243A8D"/>
    <w:rsid w:val="00257594"/>
    <w:rsid w:val="002658FB"/>
    <w:rsid w:val="00283B6B"/>
    <w:rsid w:val="002849A4"/>
    <w:rsid w:val="00287649"/>
    <w:rsid w:val="00295173"/>
    <w:rsid w:val="002B0186"/>
    <w:rsid w:val="002B11EC"/>
    <w:rsid w:val="002B4F9A"/>
    <w:rsid w:val="002C25C2"/>
    <w:rsid w:val="002D2C24"/>
    <w:rsid w:val="002D3ACB"/>
    <w:rsid w:val="002E2952"/>
    <w:rsid w:val="002E5222"/>
    <w:rsid w:val="00306526"/>
    <w:rsid w:val="00306AE8"/>
    <w:rsid w:val="0032352F"/>
    <w:rsid w:val="00332E07"/>
    <w:rsid w:val="00335EE7"/>
    <w:rsid w:val="00346539"/>
    <w:rsid w:val="003466FF"/>
    <w:rsid w:val="00347EB4"/>
    <w:rsid w:val="003505A6"/>
    <w:rsid w:val="003516AD"/>
    <w:rsid w:val="00364ADD"/>
    <w:rsid w:val="00374D97"/>
    <w:rsid w:val="0037682F"/>
    <w:rsid w:val="00384287"/>
    <w:rsid w:val="00384F26"/>
    <w:rsid w:val="003A6AE9"/>
    <w:rsid w:val="003A7661"/>
    <w:rsid w:val="003B2144"/>
    <w:rsid w:val="003B33FC"/>
    <w:rsid w:val="003B6BB2"/>
    <w:rsid w:val="003C169F"/>
    <w:rsid w:val="003C33EC"/>
    <w:rsid w:val="003D2A26"/>
    <w:rsid w:val="003D35AF"/>
    <w:rsid w:val="003D4D51"/>
    <w:rsid w:val="003D5B26"/>
    <w:rsid w:val="003E3B1F"/>
    <w:rsid w:val="00407E2B"/>
    <w:rsid w:val="00417987"/>
    <w:rsid w:val="00422514"/>
    <w:rsid w:val="00423071"/>
    <w:rsid w:val="00432101"/>
    <w:rsid w:val="004345BC"/>
    <w:rsid w:val="004462D5"/>
    <w:rsid w:val="00452147"/>
    <w:rsid w:val="004537B5"/>
    <w:rsid w:val="004560F5"/>
    <w:rsid w:val="00456265"/>
    <w:rsid w:val="00460728"/>
    <w:rsid w:val="004640C1"/>
    <w:rsid w:val="004679CB"/>
    <w:rsid w:val="00475282"/>
    <w:rsid w:val="0047788D"/>
    <w:rsid w:val="00483F3A"/>
    <w:rsid w:val="004930E3"/>
    <w:rsid w:val="004C5C13"/>
    <w:rsid w:val="004F6E6B"/>
    <w:rsid w:val="004F7C39"/>
    <w:rsid w:val="0050744B"/>
    <w:rsid w:val="00510BB8"/>
    <w:rsid w:val="00523EB0"/>
    <w:rsid w:val="00531DCB"/>
    <w:rsid w:val="005343BA"/>
    <w:rsid w:val="00534B99"/>
    <w:rsid w:val="00540680"/>
    <w:rsid w:val="00547449"/>
    <w:rsid w:val="0055024F"/>
    <w:rsid w:val="00553360"/>
    <w:rsid w:val="00556372"/>
    <w:rsid w:val="00561C44"/>
    <w:rsid w:val="00563B16"/>
    <w:rsid w:val="00574F98"/>
    <w:rsid w:val="00583568"/>
    <w:rsid w:val="005A3C71"/>
    <w:rsid w:val="005D17E4"/>
    <w:rsid w:val="005D4205"/>
    <w:rsid w:val="005E1E0C"/>
    <w:rsid w:val="005F1793"/>
    <w:rsid w:val="006131FD"/>
    <w:rsid w:val="00616B83"/>
    <w:rsid w:val="00631A77"/>
    <w:rsid w:val="00632900"/>
    <w:rsid w:val="006379DD"/>
    <w:rsid w:val="0065688D"/>
    <w:rsid w:val="00672809"/>
    <w:rsid w:val="006728F9"/>
    <w:rsid w:val="00676567"/>
    <w:rsid w:val="00685461"/>
    <w:rsid w:val="00687C74"/>
    <w:rsid w:val="0069126A"/>
    <w:rsid w:val="0069703D"/>
    <w:rsid w:val="00697ED1"/>
    <w:rsid w:val="006C6036"/>
    <w:rsid w:val="006E013A"/>
    <w:rsid w:val="006E0EC3"/>
    <w:rsid w:val="006E2702"/>
    <w:rsid w:val="006E3B97"/>
    <w:rsid w:val="006F22F6"/>
    <w:rsid w:val="007036D9"/>
    <w:rsid w:val="00713245"/>
    <w:rsid w:val="0072163C"/>
    <w:rsid w:val="00724BBB"/>
    <w:rsid w:val="007439B8"/>
    <w:rsid w:val="007467E0"/>
    <w:rsid w:val="00753BA5"/>
    <w:rsid w:val="00754FD6"/>
    <w:rsid w:val="00766ECC"/>
    <w:rsid w:val="00772BBD"/>
    <w:rsid w:val="0077468F"/>
    <w:rsid w:val="007A598F"/>
    <w:rsid w:val="007B10F2"/>
    <w:rsid w:val="007E2849"/>
    <w:rsid w:val="007F052B"/>
    <w:rsid w:val="008032DE"/>
    <w:rsid w:val="00806196"/>
    <w:rsid w:val="0083148F"/>
    <w:rsid w:val="0083195F"/>
    <w:rsid w:val="008431E9"/>
    <w:rsid w:val="00846955"/>
    <w:rsid w:val="00855C51"/>
    <w:rsid w:val="00867488"/>
    <w:rsid w:val="00872AC8"/>
    <w:rsid w:val="00875785"/>
    <w:rsid w:val="00881433"/>
    <w:rsid w:val="008A4BF3"/>
    <w:rsid w:val="008A7589"/>
    <w:rsid w:val="008C4E97"/>
    <w:rsid w:val="008F6299"/>
    <w:rsid w:val="008F6B02"/>
    <w:rsid w:val="00903071"/>
    <w:rsid w:val="00903C86"/>
    <w:rsid w:val="009103D7"/>
    <w:rsid w:val="009129A0"/>
    <w:rsid w:val="00930322"/>
    <w:rsid w:val="0093293C"/>
    <w:rsid w:val="00934A1B"/>
    <w:rsid w:val="0093541B"/>
    <w:rsid w:val="00956650"/>
    <w:rsid w:val="00960AF2"/>
    <w:rsid w:val="00960F1F"/>
    <w:rsid w:val="00963873"/>
    <w:rsid w:val="00970A48"/>
    <w:rsid w:val="009819A7"/>
    <w:rsid w:val="00982BC3"/>
    <w:rsid w:val="00984BD8"/>
    <w:rsid w:val="009857FB"/>
    <w:rsid w:val="00995F7E"/>
    <w:rsid w:val="009C243A"/>
    <w:rsid w:val="009D7298"/>
    <w:rsid w:val="009D7603"/>
    <w:rsid w:val="009E167A"/>
    <w:rsid w:val="009F114F"/>
    <w:rsid w:val="00A124D7"/>
    <w:rsid w:val="00A32007"/>
    <w:rsid w:val="00A36085"/>
    <w:rsid w:val="00A452A3"/>
    <w:rsid w:val="00A510A3"/>
    <w:rsid w:val="00A60545"/>
    <w:rsid w:val="00A62CFC"/>
    <w:rsid w:val="00A81D60"/>
    <w:rsid w:val="00A862F6"/>
    <w:rsid w:val="00A97250"/>
    <w:rsid w:val="00AA2D27"/>
    <w:rsid w:val="00AC0CC9"/>
    <w:rsid w:val="00AC3BAB"/>
    <w:rsid w:val="00AD021D"/>
    <w:rsid w:val="00AD2D09"/>
    <w:rsid w:val="00AD43C0"/>
    <w:rsid w:val="00AD4D4D"/>
    <w:rsid w:val="00AF2622"/>
    <w:rsid w:val="00B122FB"/>
    <w:rsid w:val="00B12FE4"/>
    <w:rsid w:val="00B26222"/>
    <w:rsid w:val="00B317F2"/>
    <w:rsid w:val="00B44EC1"/>
    <w:rsid w:val="00B52A03"/>
    <w:rsid w:val="00B66F51"/>
    <w:rsid w:val="00B67BBA"/>
    <w:rsid w:val="00B76EA8"/>
    <w:rsid w:val="00B93CCD"/>
    <w:rsid w:val="00B966A9"/>
    <w:rsid w:val="00BC65EF"/>
    <w:rsid w:val="00BD1D04"/>
    <w:rsid w:val="00BE3BAC"/>
    <w:rsid w:val="00BE4E2A"/>
    <w:rsid w:val="00BF07AF"/>
    <w:rsid w:val="00BF69CD"/>
    <w:rsid w:val="00C22EB1"/>
    <w:rsid w:val="00C46248"/>
    <w:rsid w:val="00C47322"/>
    <w:rsid w:val="00C4795B"/>
    <w:rsid w:val="00C55E5D"/>
    <w:rsid w:val="00C61DA3"/>
    <w:rsid w:val="00C678AE"/>
    <w:rsid w:val="00C75FD2"/>
    <w:rsid w:val="00C81977"/>
    <w:rsid w:val="00C85613"/>
    <w:rsid w:val="00C90099"/>
    <w:rsid w:val="00CB56E7"/>
    <w:rsid w:val="00CC0E54"/>
    <w:rsid w:val="00CD3F93"/>
    <w:rsid w:val="00CD6CCA"/>
    <w:rsid w:val="00CE4E53"/>
    <w:rsid w:val="00CF3451"/>
    <w:rsid w:val="00D3491C"/>
    <w:rsid w:val="00D44E95"/>
    <w:rsid w:val="00D47325"/>
    <w:rsid w:val="00D474F5"/>
    <w:rsid w:val="00D5617C"/>
    <w:rsid w:val="00D62DF3"/>
    <w:rsid w:val="00D87315"/>
    <w:rsid w:val="00D91031"/>
    <w:rsid w:val="00DA3B88"/>
    <w:rsid w:val="00DA46B9"/>
    <w:rsid w:val="00DD0771"/>
    <w:rsid w:val="00DD1C49"/>
    <w:rsid w:val="00DD4C65"/>
    <w:rsid w:val="00DD7220"/>
    <w:rsid w:val="00DE3459"/>
    <w:rsid w:val="00DF39E3"/>
    <w:rsid w:val="00E01B8B"/>
    <w:rsid w:val="00E0754B"/>
    <w:rsid w:val="00E26178"/>
    <w:rsid w:val="00E57C3C"/>
    <w:rsid w:val="00E8765A"/>
    <w:rsid w:val="00EB180C"/>
    <w:rsid w:val="00EC332F"/>
    <w:rsid w:val="00EE66AC"/>
    <w:rsid w:val="00EE7BCB"/>
    <w:rsid w:val="00EF2221"/>
    <w:rsid w:val="00EF2860"/>
    <w:rsid w:val="00F01FA5"/>
    <w:rsid w:val="00F0674A"/>
    <w:rsid w:val="00F0756A"/>
    <w:rsid w:val="00F104F6"/>
    <w:rsid w:val="00F11CD1"/>
    <w:rsid w:val="00F22540"/>
    <w:rsid w:val="00F43AE3"/>
    <w:rsid w:val="00F61A53"/>
    <w:rsid w:val="00F6540B"/>
    <w:rsid w:val="00F776D3"/>
    <w:rsid w:val="00F77D50"/>
    <w:rsid w:val="00F80665"/>
    <w:rsid w:val="00F854F7"/>
    <w:rsid w:val="00F91AED"/>
    <w:rsid w:val="00FA4754"/>
    <w:rsid w:val="00FB4ED1"/>
    <w:rsid w:val="00FD281E"/>
    <w:rsid w:val="00FD42F9"/>
    <w:rsid w:val="00FD50C6"/>
    <w:rsid w:val="00FE6AAA"/>
    <w:rsid w:val="00FF5186"/>
    <w:rsid w:val="01ADB7FB"/>
    <w:rsid w:val="05D70B72"/>
    <w:rsid w:val="06231CE2"/>
    <w:rsid w:val="078F097C"/>
    <w:rsid w:val="095FC15D"/>
    <w:rsid w:val="1647F992"/>
    <w:rsid w:val="16B78657"/>
    <w:rsid w:val="1B06D31B"/>
    <w:rsid w:val="1FE772D2"/>
    <w:rsid w:val="204C7701"/>
    <w:rsid w:val="22050EA8"/>
    <w:rsid w:val="255F90F5"/>
    <w:rsid w:val="2A4DA85E"/>
    <w:rsid w:val="2F3F3092"/>
    <w:rsid w:val="30683258"/>
    <w:rsid w:val="319B1496"/>
    <w:rsid w:val="337FE968"/>
    <w:rsid w:val="35CC31CD"/>
    <w:rsid w:val="3676DF87"/>
    <w:rsid w:val="378D892D"/>
    <w:rsid w:val="3A468B4D"/>
    <w:rsid w:val="3E0F4398"/>
    <w:rsid w:val="4854A3AB"/>
    <w:rsid w:val="504C0B42"/>
    <w:rsid w:val="51B94410"/>
    <w:rsid w:val="573FBB1B"/>
    <w:rsid w:val="574EF845"/>
    <w:rsid w:val="5DC1FF26"/>
    <w:rsid w:val="6AAD0D8F"/>
    <w:rsid w:val="6CD7B9C5"/>
    <w:rsid w:val="6FF3AF74"/>
    <w:rsid w:val="7080E043"/>
    <w:rsid w:val="79E4B037"/>
    <w:rsid w:val="7E41B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B78657"/>
  <w15:chartTrackingRefBased/>
  <w15:docId w15:val="{2BDE6CD3-9E98-4831-A885-84F2A58F5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BF07AF"/>
    <w:pPr>
      <w:keepNext/>
      <w:keepLines/>
      <w:numPr>
        <w:numId w:val="7"/>
      </w:numPr>
      <w:spacing w:before="360" w:after="80"/>
      <w:outlineLvl w:val="0"/>
    </w:pPr>
    <w:rPr>
      <w:rFonts w:asciiTheme="majorHAnsi" w:eastAsiaTheme="minorEastAsia" w:hAnsiTheme="majorHAnsi" w:cstheme="majorEastAsia"/>
      <w:b/>
      <w:color w:val="F82598"/>
      <w:sz w:val="28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875785"/>
    <w:pPr>
      <w:keepNext/>
      <w:keepLines/>
      <w:numPr>
        <w:ilvl w:val="1"/>
        <w:numId w:val="7"/>
      </w:numPr>
      <w:spacing w:before="40" w:after="0"/>
      <w:outlineLvl w:val="1"/>
    </w:pPr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62CFC"/>
    <w:pPr>
      <w:keepNext/>
      <w:keepLines/>
      <w:numPr>
        <w:ilvl w:val="2"/>
        <w:numId w:val="7"/>
      </w:numPr>
      <w:spacing w:before="40" w:after="0"/>
      <w:outlineLvl w:val="2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62CFC"/>
    <w:pPr>
      <w:keepNext/>
      <w:keepLines/>
      <w:numPr>
        <w:ilvl w:val="3"/>
        <w:numId w:val="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62CFC"/>
    <w:pPr>
      <w:keepNext/>
      <w:keepLines/>
      <w:numPr>
        <w:ilvl w:val="4"/>
        <w:numId w:val="7"/>
      </w:numPr>
      <w:spacing w:before="40" w:after="0"/>
      <w:outlineLvl w:val="4"/>
    </w:pPr>
    <w:rPr>
      <w:rFonts w:asciiTheme="majorHAnsi" w:eastAsiaTheme="majorEastAsia" w:hAnsiTheme="majorHAnsi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62CFC"/>
    <w:pPr>
      <w:keepNext/>
      <w:keepLines/>
      <w:numPr>
        <w:ilvl w:val="5"/>
        <w:numId w:val="7"/>
      </w:numPr>
      <w:spacing w:before="40" w:after="0"/>
      <w:outlineLvl w:val="5"/>
    </w:pPr>
    <w:rPr>
      <w:rFonts w:asciiTheme="majorHAnsi" w:eastAsiaTheme="majorEastAsia" w:hAnsiTheme="majorHAnsi" w:cstheme="majorBidi"/>
      <w:color w:val="0A2F4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62CFC"/>
    <w:pPr>
      <w:keepNext/>
      <w:keepLines/>
      <w:numPr>
        <w:ilvl w:val="6"/>
        <w:numId w:val="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62CFC"/>
    <w:pPr>
      <w:keepNext/>
      <w:keepLines/>
      <w:numPr>
        <w:ilvl w:val="7"/>
        <w:numId w:val="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62CFC"/>
    <w:pPr>
      <w:keepNext/>
      <w:keepLines/>
      <w:numPr>
        <w:ilvl w:val="8"/>
        <w:numId w:val="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35CC31CD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9103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9103D7"/>
  </w:style>
  <w:style w:type="paragraph" w:styleId="Voettekst">
    <w:name w:val="footer"/>
    <w:basedOn w:val="Standaard"/>
    <w:link w:val="VoettekstChar"/>
    <w:uiPriority w:val="99"/>
    <w:unhideWhenUsed/>
    <w:rsid w:val="009103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9103D7"/>
  </w:style>
  <w:style w:type="character" w:customStyle="1" w:styleId="Kop1Char">
    <w:name w:val="Kop 1 Char"/>
    <w:basedOn w:val="Standaardalinea-lettertype"/>
    <w:link w:val="Kop1"/>
    <w:uiPriority w:val="9"/>
    <w:rsid w:val="00BF07AF"/>
    <w:rPr>
      <w:rFonts w:asciiTheme="majorHAnsi" w:eastAsiaTheme="minorEastAsia" w:hAnsiTheme="majorHAnsi" w:cstheme="majorEastAsia"/>
      <w:b/>
      <w:color w:val="F82598"/>
      <w:sz w:val="28"/>
      <w:szCs w:val="40"/>
    </w:rPr>
  </w:style>
  <w:style w:type="table" w:styleId="Tabelraster">
    <w:name w:val="Table Grid"/>
    <w:basedOn w:val="Standaardtabel"/>
    <w:uiPriority w:val="59"/>
    <w:rsid w:val="00B93CC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Standaardalinea-lettertype"/>
    <w:uiPriority w:val="99"/>
    <w:unhideWhenUsed/>
    <w:rsid w:val="000823EF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823EF"/>
    <w:rPr>
      <w:color w:val="605E5C"/>
      <w:shd w:val="clear" w:color="auto" w:fill="E1DFDD"/>
    </w:rPr>
  </w:style>
  <w:style w:type="table" w:styleId="Onopgemaaktetabel4">
    <w:name w:val="Plain Table 4"/>
    <w:basedOn w:val="Standaardtabel"/>
    <w:uiPriority w:val="44"/>
    <w:rsid w:val="00BD1D0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nopgemaaktetabel5">
    <w:name w:val="Plain Table 5"/>
    <w:basedOn w:val="Standaardtabel"/>
    <w:uiPriority w:val="45"/>
    <w:rsid w:val="00BD1D0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Onopgemaaktetabel2">
    <w:name w:val="Plain Table 2"/>
    <w:basedOn w:val="Standaardtabel"/>
    <w:uiPriority w:val="42"/>
    <w:rsid w:val="0083195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nopgemaaktetabel3">
    <w:name w:val="Plain Table 3"/>
    <w:basedOn w:val="Standaardtabel"/>
    <w:uiPriority w:val="43"/>
    <w:rsid w:val="0083195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styleId="Titel">
    <w:name w:val="Title"/>
    <w:basedOn w:val="Standaard"/>
    <w:next w:val="Standaard"/>
    <w:link w:val="TitelChar"/>
    <w:uiPriority w:val="10"/>
    <w:qFormat/>
    <w:rsid w:val="00AD2D0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D2D0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ijschrift">
    <w:name w:val="caption"/>
    <w:basedOn w:val="Standaard"/>
    <w:next w:val="Standaard"/>
    <w:uiPriority w:val="35"/>
    <w:unhideWhenUsed/>
    <w:qFormat/>
    <w:rsid w:val="005343BA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GevolgdeHyperlink">
    <w:name w:val="FollowedHyperlink"/>
    <w:basedOn w:val="Standaardalinea-lettertype"/>
    <w:uiPriority w:val="99"/>
    <w:semiHidden/>
    <w:unhideWhenUsed/>
    <w:rsid w:val="00C55E5D"/>
    <w:rPr>
      <w:color w:val="96607D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875785"/>
    <w:rPr>
      <w:rFonts w:asciiTheme="majorHAnsi" w:eastAsiaTheme="majorEastAsia" w:hAnsiTheme="majorHAnsi" w:cstheme="majorBidi"/>
      <w:color w:val="0F4761" w:themeColor="accent1" w:themeShade="BF"/>
      <w:sz w:val="26"/>
      <w:szCs w:val="2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A32007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A32007"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A32007"/>
    <w:rPr>
      <w:sz w:val="16"/>
      <w:szCs w:val="16"/>
    </w:rPr>
  </w:style>
  <w:style w:type="paragraph" w:styleId="Revisie">
    <w:name w:val="Revision"/>
    <w:hidden/>
    <w:uiPriority w:val="99"/>
    <w:semiHidden/>
    <w:rsid w:val="00A32007"/>
    <w:pPr>
      <w:spacing w:after="0" w:line="240" w:lineRule="auto"/>
    </w:pPr>
  </w:style>
  <w:style w:type="character" w:customStyle="1" w:styleId="Kop3Char">
    <w:name w:val="Kop 3 Char"/>
    <w:basedOn w:val="Standaardalinea-lettertype"/>
    <w:link w:val="Kop3"/>
    <w:uiPriority w:val="9"/>
    <w:semiHidden/>
    <w:rsid w:val="00A62CFC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62CFC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62CFC"/>
    <w:rPr>
      <w:rFonts w:asciiTheme="majorHAnsi" w:eastAsiaTheme="majorEastAsia" w:hAnsiTheme="majorHAnsi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62CFC"/>
    <w:rPr>
      <w:rFonts w:asciiTheme="majorHAnsi" w:eastAsiaTheme="majorEastAsia" w:hAnsiTheme="majorHAnsi" w:cstheme="majorBidi"/>
      <w:color w:val="0A2F4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62CFC"/>
    <w:rPr>
      <w:rFonts w:asciiTheme="majorHAnsi" w:eastAsiaTheme="majorEastAsia" w:hAnsiTheme="majorHAnsi" w:cstheme="majorBidi"/>
      <w:i/>
      <w:iCs/>
      <w:color w:val="0A2F40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62CF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62CF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alweb">
    <w:name w:val="Normal (Web)"/>
    <w:basedOn w:val="Standaard"/>
    <w:uiPriority w:val="99"/>
    <w:semiHidden/>
    <w:unhideWhenUsed/>
    <w:rsid w:val="00531DCB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48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4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8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8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.knmi.nl/nederland-nu/weer/verwachtingen" TargetMode="External"/><Relationship Id="rId26" Type="http://schemas.openxmlformats.org/officeDocument/2006/relationships/hyperlink" Target="https://www.weerenradar.nl/uv-index/amsterdam/171698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www.weeronline.nl/Europa/Nederland/Sneek/4056938/zon" TargetMode="External"/><Relationship Id="rId32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hyperlink" Target="https://www.weeronline.nl/Europa/Nederland/Sneek/4056938/zon" TargetMode="External"/><Relationship Id="rId28" Type="http://schemas.openxmlformats.org/officeDocument/2006/relationships/image" Target="media/image13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hyperlink" Target="https://www.buienradar.nl/nederland/zon-en-wolken/zonkracht-uv" TargetMode="External"/><Relationship Id="rId35" Type="http://schemas.microsoft.com/office/2011/relationships/people" Target="people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a1e6678-144a-4d90-a5a8-c5092648f599">ZR7ZK2TE6VEJ-1440393086-2461</_dlc_DocId>
    <_dlc_DocIdUrl xmlns="ba1e6678-144a-4d90-a5a8-c5092648f599">
      <Url>https://vrfryslan.sharepoint.com/sites/projecten/KWF-KLodK/_layouts/15/DocIdRedir.aspx?ID=ZR7ZK2TE6VEJ-1440393086-2461</Url>
      <Description>ZR7ZK2TE6VEJ-1440393086-2461</Description>
    </_dlc_DocIdUrl>
    <lcf76f155ced4ddcb4097134ff3c332f xmlns="f767855f-2d61-4175-8f2d-16cf1f6b4310">
      <Terms xmlns="http://schemas.microsoft.com/office/infopath/2007/PartnerControls"/>
    </lcf76f155ced4ddcb4097134ff3c332f>
    <TaxCatchAll xmlns="509c1074-dc4b-4f6f-910c-6e25b5ea9ad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AAC978D925F3498DE942AA49E29578" ma:contentTypeVersion="14" ma:contentTypeDescription="Een nieuw document maken." ma:contentTypeScope="" ma:versionID="87dbd525bf69b8004881fbdbb0937b19">
  <xsd:schema xmlns:xsd="http://www.w3.org/2001/XMLSchema" xmlns:xs="http://www.w3.org/2001/XMLSchema" xmlns:p="http://schemas.microsoft.com/office/2006/metadata/properties" xmlns:ns2="ba1e6678-144a-4d90-a5a8-c5092648f599" xmlns:ns3="f767855f-2d61-4175-8f2d-16cf1f6b4310" xmlns:ns4="509c1074-dc4b-4f6f-910c-6e25b5ea9ad8" targetNamespace="http://schemas.microsoft.com/office/2006/metadata/properties" ma:root="true" ma:fieldsID="0d660ac6019a7e76c991fe59adff64e1" ns2:_="" ns3:_="" ns4:_="">
    <xsd:import namespace="ba1e6678-144a-4d90-a5a8-c5092648f599"/>
    <xsd:import namespace="f767855f-2d61-4175-8f2d-16cf1f6b4310"/>
    <xsd:import namespace="509c1074-dc4b-4f6f-910c-6e25b5ea9ad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ObjectDetectorVersions" minOccurs="0"/>
                <xsd:element ref="ns3:MediaServiceSearchProperties" minOccurs="0"/>
                <xsd:element ref="ns3:lcf76f155ced4ddcb4097134ff3c332f" minOccurs="0"/>
                <xsd:element ref="ns4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1e6678-144a-4d90-a5a8-c5092648f59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dexed="true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67855f-2d61-4175-8f2d-16cf1f6b43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Afbeeldingtags" ma:readOnly="false" ma:fieldId="{5cf76f15-5ced-4ddc-b409-7134ff3c332f}" ma:taxonomyMulti="true" ma:sspId="5679d2bf-fa85-4c98-80fb-c2e8dc33f2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9c1074-dc4b-4f6f-910c-6e25b5ea9ad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f194a28-448e-4172-aa8f-407b49c61ad8}" ma:internalName="TaxCatchAll" ma:showField="CatchAllData" ma:web="ba1e6678-144a-4d90-a5a8-c5092648f59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1ADFD74-5ECA-4337-8ECB-9EB73C0908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0C7BCBD-132B-4603-A58E-0D5ABA7740B1}">
  <ds:schemaRefs>
    <ds:schemaRef ds:uri="http://schemas.microsoft.com/office/2006/metadata/properties"/>
    <ds:schemaRef ds:uri="http://schemas.microsoft.com/office/infopath/2007/PartnerControls"/>
    <ds:schemaRef ds:uri="ba1e6678-144a-4d90-a5a8-c5092648f599"/>
    <ds:schemaRef ds:uri="f767855f-2d61-4175-8f2d-16cf1f6b4310"/>
    <ds:schemaRef ds:uri="509c1074-dc4b-4f6f-910c-6e25b5ea9ad8"/>
  </ds:schemaRefs>
</ds:datastoreItem>
</file>

<file path=customXml/itemProps3.xml><?xml version="1.0" encoding="utf-8"?>
<ds:datastoreItem xmlns:ds="http://schemas.openxmlformats.org/officeDocument/2006/customXml" ds:itemID="{A473CBB9-29BD-438D-A0E5-F3680A1CC8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1e6678-144a-4d90-a5a8-c5092648f599"/>
    <ds:schemaRef ds:uri="f767855f-2d61-4175-8f2d-16cf1f6b4310"/>
    <ds:schemaRef ds:uri="509c1074-dc4b-4f6f-910c-6e25b5ea9a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CAB5B5-A071-4911-8090-F47FBE778CAA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637E085-44DB-4F2E-9964-1C58E701DCEB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740</Words>
  <Characters>4072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Saskia Beekveldt</dc:creator>
  <cp:keywords/>
  <dc:description/>
  <cp:lastModifiedBy>Carien Van der Wal</cp:lastModifiedBy>
  <cp:revision>2</cp:revision>
  <dcterms:created xsi:type="dcterms:W3CDTF">2025-06-03T07:12:00Z</dcterms:created>
  <dcterms:modified xsi:type="dcterms:W3CDTF">2025-06-03T07:12:00Z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0x010100C6AAC978D925F3498DE942AA49E29578</vt:lpwstr>
  </property>
  <property fmtid="{D5CDD505-2E9C-101B-9397-08002B2CF9AE}" pid="3" name="_dlc_DocIdItemGuid">
    <vt:lpwstr>b10f2a79-449f-4244-ae73-f84911578486</vt:lpwstr>
  </property>
  <property fmtid="{D5CDD505-2E9C-101B-9397-08002B2CF9AE}" pid="4" name="MediaServiceImageTags">
    <vt:lpwstr/>
  </property>
</Properties>
</file>